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A45B2" w14:textId="24250E8B" w:rsidR="007A1767" w:rsidRPr="002D2965" w:rsidRDefault="007A1767" w:rsidP="001F3420">
      <w:pPr>
        <w:tabs>
          <w:tab w:val="center" w:pos="4080"/>
        </w:tabs>
        <w:jc w:val="right"/>
        <w:rPr>
          <w:rFonts w:asciiTheme="minorHAnsi" w:hAnsiTheme="minorHAnsi" w:cstheme="minorHAnsi"/>
          <w:b/>
          <w:sz w:val="24"/>
          <w:u w:val="single"/>
          <w:lang w:val="en-US"/>
        </w:rPr>
      </w:pPr>
    </w:p>
    <w:p w14:paraId="3CABB1FA" w14:textId="1C4ABEBE" w:rsidR="000443EE" w:rsidRDefault="000443EE" w:rsidP="001F3420">
      <w:pPr>
        <w:tabs>
          <w:tab w:val="center" w:pos="4080"/>
        </w:tabs>
        <w:jc w:val="right"/>
        <w:rPr>
          <w:rFonts w:asciiTheme="minorHAnsi" w:hAnsiTheme="minorHAnsi" w:cstheme="minorHAnsi"/>
          <w:b/>
          <w:sz w:val="24"/>
          <w:u w:val="single"/>
        </w:rPr>
      </w:pPr>
    </w:p>
    <w:p w14:paraId="35E7E052" w14:textId="46DD6975" w:rsidR="00931A83" w:rsidRPr="000443EE" w:rsidRDefault="000443EE" w:rsidP="00507B9C">
      <w:pPr>
        <w:spacing w:line="360" w:lineRule="auto"/>
        <w:jc w:val="center"/>
        <w:rPr>
          <w:rFonts w:cs="Arial"/>
          <w:sz w:val="40"/>
          <w:szCs w:val="40"/>
        </w:rPr>
      </w:pPr>
      <w:r w:rsidRPr="000443EE">
        <w:rPr>
          <w:rFonts w:cs="Arial"/>
          <w:b/>
          <w:color w:val="4472C4" w:themeColor="accent5"/>
          <w:sz w:val="28"/>
          <w:szCs w:val="28"/>
          <w:lang w:eastAsia="ko-KR"/>
        </w:rPr>
        <w:t xml:space="preserve">Taejae-Weizmann </w:t>
      </w:r>
      <w:r w:rsidRPr="000443EE">
        <w:rPr>
          <w:rFonts w:cs="Arial"/>
          <w:b/>
          <w:color w:val="4472C4" w:themeColor="accent5"/>
          <w:sz w:val="28"/>
          <w:szCs w:val="28"/>
        </w:rPr>
        <w:t>Collaborative Joint Research Project (</w:t>
      </w:r>
      <w:r w:rsidRPr="000443EE">
        <w:rPr>
          <w:rFonts w:cs="Arial"/>
          <w:b/>
          <w:color w:val="4472C4" w:themeColor="accent5"/>
          <w:sz w:val="28"/>
          <w:szCs w:val="28"/>
          <w:lang w:eastAsia="ko-KR"/>
        </w:rPr>
        <w:t xml:space="preserve">TWCJRP) </w:t>
      </w:r>
      <w:r w:rsidRPr="000443EE">
        <w:rPr>
          <w:rFonts w:eastAsia="Batang" w:cs="Arial"/>
          <w:b/>
          <w:color w:val="4472C4" w:themeColor="accent5"/>
          <w:sz w:val="28"/>
          <w:szCs w:val="28"/>
          <w:lang w:eastAsia="ko-KR"/>
        </w:rPr>
        <w:t xml:space="preserve">Agreement </w:t>
      </w:r>
    </w:p>
    <w:p w14:paraId="7D8B24C2" w14:textId="77777777" w:rsidR="00E71C36" w:rsidRPr="00FB784A" w:rsidRDefault="00E71C36" w:rsidP="00E71C36">
      <w:pPr>
        <w:jc w:val="center"/>
        <w:rPr>
          <w:rFonts w:cs="Arial"/>
          <w:sz w:val="24"/>
        </w:rPr>
      </w:pPr>
    </w:p>
    <w:p w14:paraId="5E0E148B" w14:textId="77777777" w:rsidR="00E71C36" w:rsidRPr="00FB784A" w:rsidRDefault="00E71C36" w:rsidP="00E71C36">
      <w:pPr>
        <w:jc w:val="center"/>
        <w:rPr>
          <w:rFonts w:cs="Arial"/>
          <w:sz w:val="24"/>
        </w:rPr>
      </w:pPr>
    </w:p>
    <w:p w14:paraId="5D371241" w14:textId="77777777" w:rsidR="00E71C36" w:rsidRPr="00FB784A" w:rsidRDefault="00E71C36" w:rsidP="00E71C36">
      <w:pPr>
        <w:pStyle w:val="Heading5"/>
        <w:spacing w:before="0"/>
        <w:jc w:val="center"/>
        <w:rPr>
          <w:rFonts w:ascii="Arial" w:hAnsi="Arial" w:cs="Arial"/>
          <w:b w:val="0"/>
          <w:i w:val="0"/>
          <w:sz w:val="24"/>
          <w:szCs w:val="24"/>
        </w:rPr>
      </w:pPr>
      <w:r w:rsidRPr="00FB784A">
        <w:rPr>
          <w:rFonts w:ascii="Arial" w:hAnsi="Arial" w:cs="Arial"/>
          <w:b w:val="0"/>
          <w:i w:val="0"/>
          <w:sz w:val="24"/>
          <w:szCs w:val="24"/>
        </w:rPr>
        <w:t>Between</w:t>
      </w:r>
    </w:p>
    <w:p w14:paraId="24C427D3" w14:textId="77777777" w:rsidR="00E71C36" w:rsidRPr="00FB784A" w:rsidRDefault="00E71C36" w:rsidP="00E71C36">
      <w:pPr>
        <w:jc w:val="center"/>
        <w:rPr>
          <w:rFonts w:cs="Arial"/>
          <w:sz w:val="24"/>
        </w:rPr>
      </w:pPr>
    </w:p>
    <w:p w14:paraId="143885D3" w14:textId="77777777" w:rsidR="00E71C36" w:rsidRPr="00FB784A" w:rsidRDefault="00E71C36" w:rsidP="00E71C36">
      <w:pPr>
        <w:jc w:val="center"/>
        <w:rPr>
          <w:rFonts w:cs="Arial"/>
          <w:sz w:val="24"/>
        </w:rPr>
      </w:pPr>
    </w:p>
    <w:p w14:paraId="57729DA8" w14:textId="311113F3" w:rsidR="00E71C36" w:rsidRPr="00547067" w:rsidRDefault="00547067" w:rsidP="00547067">
      <w:pPr>
        <w:pStyle w:val="Heading6"/>
        <w:spacing w:before="0"/>
        <w:jc w:val="center"/>
        <w:rPr>
          <w:rFonts w:ascii="Arial Bold" w:hAnsi="Arial Bold" w:cs="Arial"/>
          <w:caps/>
          <w:sz w:val="24"/>
          <w:szCs w:val="24"/>
        </w:rPr>
      </w:pPr>
      <w:r w:rsidRPr="00547067">
        <w:rPr>
          <w:rFonts w:ascii="Arial Bold" w:hAnsi="Arial Bold" w:cs="Arial"/>
          <w:caps/>
          <w:sz w:val="24"/>
          <w:szCs w:val="24"/>
        </w:rPr>
        <w:t>Taejae research foundation</w:t>
      </w:r>
    </w:p>
    <w:p w14:paraId="63172419" w14:textId="77777777" w:rsidR="00E71C36" w:rsidRPr="00547067" w:rsidRDefault="00E71C36" w:rsidP="00E71C36">
      <w:pPr>
        <w:jc w:val="center"/>
        <w:rPr>
          <w:rFonts w:cs="Arial"/>
          <w:sz w:val="24"/>
        </w:rPr>
      </w:pPr>
    </w:p>
    <w:p w14:paraId="09D0CCC5" w14:textId="77777777" w:rsidR="00E71C36" w:rsidRPr="00FB784A" w:rsidRDefault="00E71C36" w:rsidP="00E71C36">
      <w:pPr>
        <w:jc w:val="center"/>
        <w:rPr>
          <w:rFonts w:cs="Arial"/>
          <w:sz w:val="24"/>
        </w:rPr>
      </w:pPr>
    </w:p>
    <w:p w14:paraId="2A4C5472" w14:textId="77777777" w:rsidR="00E71C36" w:rsidRPr="00FB784A" w:rsidRDefault="00E71C36" w:rsidP="00E71C36">
      <w:pPr>
        <w:jc w:val="center"/>
        <w:rPr>
          <w:rFonts w:cs="Arial"/>
          <w:sz w:val="24"/>
        </w:rPr>
      </w:pPr>
      <w:r w:rsidRPr="00FB784A">
        <w:rPr>
          <w:rFonts w:cs="Arial"/>
          <w:sz w:val="24"/>
        </w:rPr>
        <w:t>And</w:t>
      </w:r>
    </w:p>
    <w:p w14:paraId="4D5059B4" w14:textId="77777777" w:rsidR="00E71C36" w:rsidRPr="00FB784A" w:rsidRDefault="00E71C36" w:rsidP="00E71C36">
      <w:pPr>
        <w:jc w:val="center"/>
        <w:rPr>
          <w:rFonts w:cs="Arial"/>
          <w:sz w:val="24"/>
        </w:rPr>
      </w:pPr>
    </w:p>
    <w:p w14:paraId="1E8E2263" w14:textId="0B0D956C" w:rsidR="00E71C36" w:rsidRDefault="00E71C36" w:rsidP="00E71C36">
      <w:pPr>
        <w:jc w:val="center"/>
        <w:rPr>
          <w:rFonts w:eastAsia="Malgun Gothic" w:cs="Arial"/>
          <w:sz w:val="24"/>
          <w:lang w:eastAsia="ko-KR"/>
        </w:rPr>
      </w:pPr>
    </w:p>
    <w:p w14:paraId="1E19324F" w14:textId="1A053501" w:rsidR="00534104" w:rsidRPr="00FB784A" w:rsidRDefault="00534104" w:rsidP="00534104">
      <w:pPr>
        <w:jc w:val="center"/>
        <w:rPr>
          <w:rFonts w:ascii="Arial Bold" w:hAnsi="Arial Bold" w:cs="Arial"/>
          <w:b/>
          <w:caps/>
          <w:sz w:val="24"/>
        </w:rPr>
      </w:pPr>
      <w:r>
        <w:rPr>
          <w:rFonts w:ascii="Arial Bold" w:hAnsi="Arial Bold"/>
          <w:b/>
          <w:caps/>
          <w:sz w:val="24"/>
        </w:rPr>
        <w:t>Weizmann institute of science</w:t>
      </w:r>
    </w:p>
    <w:p w14:paraId="232A10E6" w14:textId="47ABCC4D" w:rsidR="00534104" w:rsidRDefault="00534104" w:rsidP="00E71C36">
      <w:pPr>
        <w:jc w:val="center"/>
        <w:rPr>
          <w:rFonts w:eastAsia="Malgun Gothic" w:cs="Arial"/>
          <w:b/>
          <w:bCs/>
          <w:sz w:val="24"/>
          <w:lang w:eastAsia="ko-KR"/>
        </w:rPr>
      </w:pPr>
    </w:p>
    <w:p w14:paraId="245EC9C6" w14:textId="636F6740" w:rsidR="00534104" w:rsidRDefault="00534104" w:rsidP="00E71C36">
      <w:pPr>
        <w:jc w:val="center"/>
        <w:rPr>
          <w:rFonts w:eastAsia="Malgun Gothic" w:cs="Arial"/>
          <w:b/>
          <w:bCs/>
          <w:sz w:val="24"/>
          <w:lang w:eastAsia="ko-KR"/>
        </w:rPr>
      </w:pPr>
    </w:p>
    <w:p w14:paraId="43D8F68A" w14:textId="5742374F" w:rsidR="00534104" w:rsidRPr="00534104" w:rsidRDefault="00534104" w:rsidP="00E71C36">
      <w:pPr>
        <w:jc w:val="center"/>
        <w:rPr>
          <w:rFonts w:eastAsia="Malgun Gothic" w:cs="Arial"/>
          <w:sz w:val="24"/>
          <w:lang w:eastAsia="ko-KR"/>
        </w:rPr>
      </w:pPr>
      <w:r w:rsidRPr="00534104">
        <w:rPr>
          <w:rFonts w:eastAsia="Malgun Gothic" w:cs="Arial"/>
          <w:sz w:val="24"/>
          <w:lang w:eastAsia="ko-KR"/>
        </w:rPr>
        <w:t>And</w:t>
      </w:r>
    </w:p>
    <w:p w14:paraId="2250C517" w14:textId="0FA5D2B5" w:rsidR="00534104" w:rsidRDefault="00534104" w:rsidP="00E71C36">
      <w:pPr>
        <w:jc w:val="center"/>
        <w:rPr>
          <w:rFonts w:eastAsia="Malgun Gothic" w:cs="Arial"/>
          <w:b/>
          <w:bCs/>
          <w:sz w:val="24"/>
          <w:lang w:eastAsia="ko-KR"/>
        </w:rPr>
      </w:pPr>
    </w:p>
    <w:p w14:paraId="67912AF0" w14:textId="77777777" w:rsidR="00534104" w:rsidRPr="00534104" w:rsidRDefault="00534104" w:rsidP="00E71C36">
      <w:pPr>
        <w:jc w:val="center"/>
        <w:rPr>
          <w:rFonts w:eastAsia="Malgun Gothic" w:cs="Arial"/>
          <w:b/>
          <w:bCs/>
          <w:sz w:val="24"/>
          <w:lang w:eastAsia="ko-KR"/>
        </w:rPr>
      </w:pPr>
    </w:p>
    <w:p w14:paraId="4AF645DC" w14:textId="3ABB00AE" w:rsidR="00824F88" w:rsidRDefault="009F0DF8" w:rsidP="000443EE">
      <w:pPr>
        <w:jc w:val="center"/>
        <w:rPr>
          <w:rFonts w:ascii="Arial Bold" w:hAnsi="Arial Bold"/>
          <w:b/>
          <w:caps/>
          <w:color w:val="ED7D31" w:themeColor="accent2"/>
          <w:sz w:val="24"/>
        </w:rPr>
      </w:pPr>
      <w:r w:rsidRPr="0024274E">
        <w:rPr>
          <w:rFonts w:ascii="Arial Bold" w:hAnsi="Arial Bold"/>
          <w:b/>
          <w:caps/>
          <w:color w:val="ED7D31" w:themeColor="accent2"/>
          <w:sz w:val="24"/>
        </w:rPr>
        <w:t xml:space="preserve">[INSERT FULL LEGAL NAME OF </w:t>
      </w:r>
      <w:r w:rsidR="0034103F">
        <w:rPr>
          <w:rFonts w:ascii="Arial Bold" w:hAnsi="Arial Bold"/>
          <w:b/>
          <w:caps/>
          <w:color w:val="ED7D31" w:themeColor="accent2"/>
          <w:sz w:val="24"/>
        </w:rPr>
        <w:t xml:space="preserve">KOREAN </w:t>
      </w:r>
      <w:r w:rsidR="001F6002" w:rsidRPr="0024274E">
        <w:rPr>
          <w:rFonts w:ascii="Arial Bold" w:hAnsi="Arial Bold"/>
          <w:b/>
          <w:caps/>
          <w:color w:val="ED7D31" w:themeColor="accent2"/>
          <w:sz w:val="24"/>
        </w:rPr>
        <w:t>University</w:t>
      </w:r>
      <w:r w:rsidR="0024274E" w:rsidRPr="0024274E">
        <w:rPr>
          <w:rFonts w:ascii="Arial Bold" w:hAnsi="Arial Bold"/>
          <w:b/>
          <w:caps/>
          <w:color w:val="ED7D31" w:themeColor="accent2"/>
          <w:sz w:val="24"/>
        </w:rPr>
        <w:t>/INS</w:t>
      </w:r>
      <w:r w:rsidR="0034103F">
        <w:rPr>
          <w:rFonts w:ascii="Arial Bold" w:hAnsi="Arial Bold"/>
          <w:b/>
          <w:caps/>
          <w:color w:val="ED7D31" w:themeColor="accent2"/>
          <w:sz w:val="24"/>
        </w:rPr>
        <w:t>T</w:t>
      </w:r>
      <w:r w:rsidR="0024274E" w:rsidRPr="0024274E">
        <w:rPr>
          <w:rFonts w:ascii="Arial Bold" w:hAnsi="Arial Bold"/>
          <w:b/>
          <w:caps/>
          <w:color w:val="ED7D31" w:themeColor="accent2"/>
          <w:sz w:val="24"/>
        </w:rPr>
        <w:t>ITUTE</w:t>
      </w:r>
      <w:r w:rsidRPr="0024274E">
        <w:rPr>
          <w:rFonts w:ascii="Arial Bold" w:hAnsi="Arial Bold"/>
          <w:b/>
          <w:caps/>
          <w:color w:val="ED7D31" w:themeColor="accent2"/>
          <w:sz w:val="24"/>
        </w:rPr>
        <w:t>]</w:t>
      </w:r>
    </w:p>
    <w:p w14:paraId="1A8F0563" w14:textId="7BCE79C2" w:rsidR="00507B9C" w:rsidRDefault="00507B9C" w:rsidP="000443EE">
      <w:pPr>
        <w:jc w:val="center"/>
        <w:rPr>
          <w:rFonts w:ascii="Arial Bold" w:hAnsi="Arial Bold"/>
          <w:b/>
          <w:caps/>
          <w:color w:val="ED7D31" w:themeColor="accent2"/>
          <w:sz w:val="24"/>
        </w:rPr>
      </w:pPr>
    </w:p>
    <w:p w14:paraId="3B21FCAA" w14:textId="21E6E2E5" w:rsidR="00507B9C" w:rsidRDefault="00507B9C" w:rsidP="000443EE">
      <w:pPr>
        <w:jc w:val="center"/>
        <w:rPr>
          <w:rFonts w:ascii="Arial Bold" w:hAnsi="Arial Bold"/>
          <w:b/>
          <w:caps/>
          <w:color w:val="ED7D31" w:themeColor="accent2"/>
          <w:sz w:val="24"/>
        </w:rPr>
      </w:pPr>
    </w:p>
    <w:p w14:paraId="319B3C91" w14:textId="2B6F4432" w:rsidR="00507B9C" w:rsidRDefault="00507B9C" w:rsidP="000443EE">
      <w:pPr>
        <w:jc w:val="center"/>
        <w:rPr>
          <w:rFonts w:ascii="Arial Bold" w:hAnsi="Arial Bold"/>
          <w:b/>
          <w:caps/>
          <w:color w:val="ED7D31" w:themeColor="accent2"/>
          <w:sz w:val="24"/>
        </w:rPr>
      </w:pPr>
    </w:p>
    <w:p w14:paraId="6697EA82" w14:textId="6D0C6DD7" w:rsidR="00507B9C" w:rsidRDefault="00507B9C" w:rsidP="000443EE">
      <w:pPr>
        <w:jc w:val="center"/>
        <w:rPr>
          <w:rFonts w:ascii="Arial Bold" w:hAnsi="Arial Bold"/>
          <w:b/>
          <w:caps/>
          <w:color w:val="ED7D31" w:themeColor="accent2"/>
          <w:sz w:val="24"/>
        </w:rPr>
      </w:pPr>
    </w:p>
    <w:p w14:paraId="10DED189" w14:textId="4F193522" w:rsidR="00507B9C" w:rsidRDefault="00507B9C" w:rsidP="000443EE">
      <w:pPr>
        <w:jc w:val="center"/>
        <w:rPr>
          <w:rFonts w:ascii="Arial Bold" w:hAnsi="Arial Bold"/>
          <w:b/>
          <w:caps/>
          <w:color w:val="ED7D31" w:themeColor="accent2"/>
          <w:sz w:val="24"/>
        </w:rPr>
      </w:pPr>
    </w:p>
    <w:p w14:paraId="15183451" w14:textId="5C9BCE88" w:rsidR="00507B9C" w:rsidRDefault="00507B9C" w:rsidP="000443EE">
      <w:pPr>
        <w:jc w:val="center"/>
        <w:rPr>
          <w:rFonts w:ascii="Arial Bold" w:hAnsi="Arial Bold"/>
          <w:b/>
          <w:caps/>
          <w:color w:val="ED7D31" w:themeColor="accent2"/>
          <w:sz w:val="24"/>
        </w:rPr>
      </w:pPr>
    </w:p>
    <w:p w14:paraId="604F1FB4" w14:textId="56803699" w:rsidR="00507B9C" w:rsidRPr="0034103F" w:rsidRDefault="00507B9C" w:rsidP="000443EE">
      <w:pPr>
        <w:jc w:val="center"/>
        <w:rPr>
          <w:rFonts w:ascii="Arial Bold" w:hAnsi="Arial Bold"/>
          <w:b/>
          <w:caps/>
          <w:color w:val="ED7D31" w:themeColor="accent2"/>
          <w:sz w:val="24"/>
        </w:rPr>
      </w:pPr>
    </w:p>
    <w:p w14:paraId="0FBB6F3D" w14:textId="24A740F7" w:rsidR="00507B9C" w:rsidRDefault="00507B9C" w:rsidP="000443EE">
      <w:pPr>
        <w:jc w:val="center"/>
        <w:rPr>
          <w:rFonts w:ascii="Arial Bold" w:hAnsi="Arial Bold"/>
          <w:b/>
          <w:caps/>
          <w:color w:val="ED7D31" w:themeColor="accent2"/>
          <w:sz w:val="24"/>
        </w:rPr>
      </w:pPr>
    </w:p>
    <w:p w14:paraId="3F741A59" w14:textId="6423A145" w:rsidR="00507B9C" w:rsidRDefault="00507B9C" w:rsidP="000443EE">
      <w:pPr>
        <w:jc w:val="center"/>
        <w:rPr>
          <w:rFonts w:ascii="Arial Bold" w:hAnsi="Arial Bold"/>
          <w:b/>
          <w:caps/>
          <w:color w:val="ED7D31" w:themeColor="accent2"/>
          <w:sz w:val="24"/>
        </w:rPr>
      </w:pPr>
    </w:p>
    <w:p w14:paraId="234ACB9F" w14:textId="225408A6" w:rsidR="00507B9C" w:rsidRPr="00507B9C" w:rsidRDefault="00507B9C" w:rsidP="00507B9C">
      <w:pPr>
        <w:spacing w:after="120"/>
        <w:jc w:val="center"/>
        <w:rPr>
          <w:bCs/>
          <w:color w:val="ED7D31" w:themeColor="accent2"/>
          <w:szCs w:val="16"/>
          <w:u w:val="single"/>
        </w:rPr>
      </w:pPr>
      <w:r w:rsidRPr="00507B9C">
        <w:rPr>
          <w:bCs/>
          <w:color w:val="ED7D31" w:themeColor="accent2"/>
          <w:szCs w:val="16"/>
          <w:u w:val="single"/>
        </w:rPr>
        <w:t xml:space="preserve">Input in all </w:t>
      </w:r>
      <w:r>
        <w:rPr>
          <w:bCs/>
          <w:color w:val="ED7D31" w:themeColor="accent2"/>
          <w:szCs w:val="16"/>
          <w:u w:val="single"/>
        </w:rPr>
        <w:t xml:space="preserve">blank and </w:t>
      </w:r>
      <w:r w:rsidRPr="00507B9C">
        <w:rPr>
          <w:bCs/>
          <w:color w:val="ED7D31" w:themeColor="accent2"/>
          <w:szCs w:val="16"/>
          <w:u w:val="single"/>
        </w:rPr>
        <w:t>orange color fields are mandatory.</w:t>
      </w:r>
    </w:p>
    <w:p w14:paraId="45EEC535" w14:textId="77777777" w:rsidR="00507B9C" w:rsidRPr="00507B9C" w:rsidRDefault="00507B9C" w:rsidP="000443EE">
      <w:pPr>
        <w:jc w:val="center"/>
        <w:rPr>
          <w:color w:val="ED7D31" w:themeColor="accent2"/>
        </w:rPr>
      </w:pPr>
    </w:p>
    <w:p w14:paraId="1E3BB47B" w14:textId="4728D9CB" w:rsidR="005A1591" w:rsidRPr="00507B9C" w:rsidRDefault="005A1591" w:rsidP="005A1591">
      <w:pPr>
        <w:jc w:val="center"/>
        <w:rPr>
          <w:rFonts w:cs="Arial"/>
          <w:sz w:val="24"/>
        </w:rPr>
      </w:pPr>
    </w:p>
    <w:p w14:paraId="32497806" w14:textId="6801DD00" w:rsidR="009F0DF8" w:rsidRPr="00FB784A" w:rsidRDefault="00E71C36" w:rsidP="009F0DF8">
      <w:pPr>
        <w:ind w:right="7"/>
        <w:rPr>
          <w:rFonts w:cs="Arial"/>
          <w:szCs w:val="22"/>
        </w:rPr>
      </w:pPr>
      <w:r w:rsidRPr="00FB784A">
        <w:rPr>
          <w:rFonts w:cs="Arial"/>
          <w:sz w:val="24"/>
        </w:rPr>
        <w:br w:type="page"/>
      </w:r>
      <w:r w:rsidR="009F0DF8" w:rsidRPr="00FB784A">
        <w:rPr>
          <w:rFonts w:cs="Arial"/>
          <w:b/>
          <w:szCs w:val="22"/>
        </w:rPr>
        <w:lastRenderedPageBreak/>
        <w:t>THIS AGREEMENT</w:t>
      </w:r>
      <w:r w:rsidR="009F0DF8" w:rsidRPr="00FB784A">
        <w:rPr>
          <w:rFonts w:cs="Arial"/>
          <w:szCs w:val="22"/>
        </w:rPr>
        <w:t xml:space="preserve"> is entered into between:</w:t>
      </w:r>
    </w:p>
    <w:p w14:paraId="478E4789" w14:textId="77777777" w:rsidR="009F0DF8" w:rsidRPr="00FB784A" w:rsidRDefault="009F0DF8" w:rsidP="009F0DF8">
      <w:pPr>
        <w:jc w:val="both"/>
        <w:rPr>
          <w:rFonts w:cs="Arial"/>
          <w:szCs w:val="22"/>
        </w:rPr>
      </w:pPr>
    </w:p>
    <w:p w14:paraId="385B25F1" w14:textId="0AAA4CA1" w:rsidR="009F0DF8" w:rsidRPr="00FB784A" w:rsidRDefault="00D1091C" w:rsidP="009F0DF8">
      <w:pPr>
        <w:numPr>
          <w:ilvl w:val="0"/>
          <w:numId w:val="10"/>
        </w:numPr>
        <w:ind w:hanging="720"/>
        <w:jc w:val="both"/>
        <w:rPr>
          <w:rFonts w:cs="Arial"/>
          <w:szCs w:val="22"/>
        </w:rPr>
      </w:pPr>
      <w:r>
        <w:rPr>
          <w:rFonts w:cs="Arial"/>
          <w:b/>
          <w:szCs w:val="22"/>
        </w:rPr>
        <w:t>Taejae Research Foundation</w:t>
      </w:r>
      <w:r w:rsidR="009F0DF8" w:rsidRPr="00FB784A">
        <w:rPr>
          <w:rFonts w:cs="Arial"/>
          <w:szCs w:val="22"/>
        </w:rPr>
        <w:t>,</w:t>
      </w:r>
      <w:r w:rsidR="009F0DF8" w:rsidRPr="001901A7">
        <w:rPr>
          <w:rFonts w:cs="Arial"/>
          <w:szCs w:val="22"/>
        </w:rPr>
        <w:t xml:space="preserve"> located at </w:t>
      </w:r>
      <w:r w:rsidR="005021D1" w:rsidRPr="001901A7">
        <w:rPr>
          <w:rFonts w:cs="Arial"/>
          <w:szCs w:val="22"/>
        </w:rPr>
        <w:t>5F Sejoong Tower, 143 Changkyeonggung-ro, Seoul, Republic o</w:t>
      </w:r>
      <w:r w:rsidR="008358D5">
        <w:rPr>
          <w:rFonts w:cs="Arial"/>
          <w:szCs w:val="22"/>
        </w:rPr>
        <w:t>f</w:t>
      </w:r>
      <w:r w:rsidR="005021D1" w:rsidRPr="001901A7">
        <w:rPr>
          <w:rFonts w:cs="Arial"/>
          <w:szCs w:val="22"/>
        </w:rPr>
        <w:t xml:space="preserve"> Korea </w:t>
      </w:r>
      <w:r w:rsidR="000D3A1C" w:rsidRPr="001901A7">
        <w:rPr>
          <w:rFonts w:cs="Arial"/>
          <w:szCs w:val="22"/>
        </w:rPr>
        <w:t xml:space="preserve"> </w:t>
      </w:r>
      <w:r w:rsidR="009F0DF8" w:rsidRPr="001901A7">
        <w:rPr>
          <w:rFonts w:cs="Arial"/>
          <w:szCs w:val="22"/>
        </w:rPr>
        <w:t>(“</w:t>
      </w:r>
      <w:r w:rsidR="00C84670" w:rsidRPr="001901A7">
        <w:rPr>
          <w:rFonts w:cs="Arial"/>
          <w:b/>
          <w:szCs w:val="22"/>
        </w:rPr>
        <w:t>TRF</w:t>
      </w:r>
      <w:r w:rsidR="009F0DF8" w:rsidRPr="001901A7">
        <w:rPr>
          <w:rFonts w:cs="Arial"/>
          <w:szCs w:val="22"/>
        </w:rPr>
        <w:t>”);</w:t>
      </w:r>
    </w:p>
    <w:p w14:paraId="1BCB59DB" w14:textId="77777777" w:rsidR="009F0DF8" w:rsidRPr="000443EE" w:rsidRDefault="009F0DF8" w:rsidP="009F0DF8">
      <w:pPr>
        <w:ind w:left="720" w:hanging="720"/>
        <w:jc w:val="both"/>
        <w:rPr>
          <w:rFonts w:cs="Arial"/>
          <w:szCs w:val="22"/>
        </w:rPr>
      </w:pPr>
    </w:p>
    <w:p w14:paraId="6342EF16" w14:textId="00BACF42" w:rsidR="009F0DF8" w:rsidRPr="00FB784A" w:rsidRDefault="00871025" w:rsidP="009F0DF8">
      <w:pPr>
        <w:ind w:left="1440" w:hanging="720"/>
        <w:jc w:val="both"/>
        <w:rPr>
          <w:rFonts w:cs="Arial"/>
          <w:szCs w:val="22"/>
        </w:rPr>
      </w:pPr>
      <w:r>
        <w:rPr>
          <w:rFonts w:cs="Arial"/>
          <w:szCs w:val="22"/>
        </w:rPr>
        <w:t>and</w:t>
      </w:r>
    </w:p>
    <w:p w14:paraId="19DB189A" w14:textId="77777777" w:rsidR="009F0DF8" w:rsidRPr="00FB784A" w:rsidRDefault="009F0DF8" w:rsidP="009F0DF8">
      <w:pPr>
        <w:jc w:val="both"/>
        <w:rPr>
          <w:rFonts w:cs="Arial"/>
          <w:szCs w:val="22"/>
        </w:rPr>
      </w:pPr>
    </w:p>
    <w:p w14:paraId="054B9E38" w14:textId="0EE28974" w:rsidR="009F0DF8" w:rsidRPr="00FB784A" w:rsidRDefault="008358D5" w:rsidP="009F0DF8">
      <w:pPr>
        <w:numPr>
          <w:ilvl w:val="0"/>
          <w:numId w:val="10"/>
        </w:numPr>
        <w:ind w:hanging="720"/>
        <w:jc w:val="both"/>
        <w:rPr>
          <w:rFonts w:cs="Arial"/>
          <w:szCs w:val="22"/>
        </w:rPr>
      </w:pPr>
      <w:r w:rsidRPr="008358D5">
        <w:rPr>
          <w:rFonts w:cs="Arial"/>
          <w:b/>
          <w:bCs/>
          <w:szCs w:val="22"/>
        </w:rPr>
        <w:t>Weizmann Institute of Science</w:t>
      </w:r>
      <w:r w:rsidR="009F0DF8" w:rsidRPr="00FB784A">
        <w:rPr>
          <w:rFonts w:cs="Arial"/>
          <w:szCs w:val="22"/>
        </w:rPr>
        <w:t xml:space="preserve">, </w:t>
      </w:r>
      <w:r>
        <w:rPr>
          <w:rFonts w:cs="Arial"/>
          <w:szCs w:val="22"/>
        </w:rPr>
        <w:t xml:space="preserve">located at </w:t>
      </w:r>
      <w:r w:rsidRPr="008358D5">
        <w:rPr>
          <w:rFonts w:cs="Arial"/>
          <w:szCs w:val="22"/>
        </w:rPr>
        <w:t>Herzl St 234, Rehovot,</w:t>
      </w:r>
      <w:r w:rsidR="00174780">
        <w:rPr>
          <w:rFonts w:cs="Arial"/>
          <w:szCs w:val="22"/>
        </w:rPr>
        <w:t xml:space="preserve"> Israel</w:t>
      </w:r>
      <w:r w:rsidR="00C5199E">
        <w:rPr>
          <w:rFonts w:cs="Arial"/>
          <w:szCs w:val="22"/>
        </w:rPr>
        <w:t xml:space="preserve"> (“</w:t>
      </w:r>
      <w:r w:rsidR="00C5199E" w:rsidRPr="00C5199E">
        <w:rPr>
          <w:rFonts w:cs="Arial"/>
          <w:b/>
          <w:bCs/>
          <w:szCs w:val="22"/>
        </w:rPr>
        <w:t>W</w:t>
      </w:r>
      <w:r w:rsidR="001F5E8B">
        <w:rPr>
          <w:rFonts w:cs="Arial"/>
          <w:b/>
          <w:bCs/>
          <w:szCs w:val="22"/>
        </w:rPr>
        <w:t>IS</w:t>
      </w:r>
      <w:r w:rsidR="00C5199E">
        <w:rPr>
          <w:rFonts w:cs="Arial"/>
          <w:szCs w:val="22"/>
        </w:rPr>
        <w:t>”)</w:t>
      </w:r>
    </w:p>
    <w:p w14:paraId="2E40DCC5" w14:textId="77777777" w:rsidR="008358D5" w:rsidRPr="00FB784A" w:rsidRDefault="008358D5" w:rsidP="008358D5">
      <w:pPr>
        <w:ind w:left="720" w:hanging="720"/>
        <w:jc w:val="both"/>
        <w:rPr>
          <w:rFonts w:cs="Arial"/>
          <w:szCs w:val="22"/>
        </w:rPr>
      </w:pPr>
    </w:p>
    <w:p w14:paraId="09623262" w14:textId="77777777" w:rsidR="008358D5" w:rsidRPr="00FB784A" w:rsidRDefault="008358D5" w:rsidP="008358D5">
      <w:pPr>
        <w:ind w:left="1440" w:hanging="720"/>
        <w:jc w:val="both"/>
        <w:rPr>
          <w:rFonts w:cs="Arial"/>
          <w:szCs w:val="22"/>
        </w:rPr>
      </w:pPr>
      <w:r>
        <w:rPr>
          <w:rFonts w:cs="Arial"/>
          <w:szCs w:val="22"/>
        </w:rPr>
        <w:t>and</w:t>
      </w:r>
    </w:p>
    <w:p w14:paraId="173391A7" w14:textId="77777777" w:rsidR="008358D5" w:rsidRPr="00FB784A" w:rsidRDefault="008358D5" w:rsidP="008358D5">
      <w:pPr>
        <w:jc w:val="both"/>
        <w:rPr>
          <w:rFonts w:cs="Arial"/>
          <w:szCs w:val="22"/>
        </w:rPr>
      </w:pPr>
    </w:p>
    <w:p w14:paraId="3067620D" w14:textId="3E0CE33D" w:rsidR="008358D5" w:rsidRPr="00FB784A" w:rsidRDefault="008358D5" w:rsidP="008358D5">
      <w:pPr>
        <w:numPr>
          <w:ilvl w:val="0"/>
          <w:numId w:val="10"/>
        </w:numPr>
        <w:ind w:hanging="720"/>
        <w:jc w:val="both"/>
        <w:rPr>
          <w:rFonts w:cs="Arial"/>
          <w:szCs w:val="22"/>
        </w:rPr>
      </w:pPr>
      <w:r w:rsidRPr="00FB784A">
        <w:rPr>
          <w:rFonts w:cs="Arial"/>
          <w:szCs w:val="22"/>
        </w:rPr>
        <w:t>[</w:t>
      </w:r>
      <w:r w:rsidRPr="002D2965">
        <w:rPr>
          <w:b/>
          <w:color w:val="ED7D31" w:themeColor="accent2"/>
        </w:rPr>
        <w:t xml:space="preserve">INSERT FULL LEGAL NAME OF </w:t>
      </w:r>
      <w:r w:rsidR="002F68E8" w:rsidRPr="002D2965">
        <w:rPr>
          <w:b/>
          <w:color w:val="ED7D31" w:themeColor="accent2"/>
        </w:rPr>
        <w:t xml:space="preserve">Korean </w:t>
      </w:r>
      <w:r w:rsidRPr="002D2965">
        <w:rPr>
          <w:b/>
          <w:color w:val="ED7D31" w:themeColor="accent2"/>
        </w:rPr>
        <w:t>University/Institute</w:t>
      </w:r>
      <w:r w:rsidRPr="00FB784A">
        <w:rPr>
          <w:rFonts w:cs="Arial"/>
          <w:szCs w:val="22"/>
        </w:rPr>
        <w:t xml:space="preserve">], </w:t>
      </w:r>
      <w:r w:rsidR="000443EE">
        <w:rPr>
          <w:rFonts w:cs="Arial"/>
          <w:szCs w:val="22"/>
        </w:rPr>
        <w:t>located at [</w:t>
      </w:r>
      <w:r w:rsidR="000443EE" w:rsidRPr="002D2965">
        <w:rPr>
          <w:rFonts w:cs="Arial"/>
          <w:color w:val="ED7D31" w:themeColor="accent2"/>
          <w:szCs w:val="22"/>
        </w:rPr>
        <w:t>the address</w:t>
      </w:r>
      <w:r w:rsidR="000443EE">
        <w:rPr>
          <w:rFonts w:cs="Arial"/>
          <w:szCs w:val="22"/>
        </w:rPr>
        <w:t>] (“</w:t>
      </w:r>
      <w:r w:rsidR="002F68E8" w:rsidRPr="002D2965">
        <w:rPr>
          <w:rFonts w:cs="Arial"/>
          <w:b/>
          <w:bCs/>
          <w:color w:val="000000" w:themeColor="text1"/>
          <w:szCs w:val="22"/>
        </w:rPr>
        <w:t>KU</w:t>
      </w:r>
      <w:r w:rsidR="00243904" w:rsidRPr="002D2965">
        <w:rPr>
          <w:rFonts w:cs="Arial"/>
          <w:b/>
          <w:bCs/>
          <w:color w:val="000000" w:themeColor="text1"/>
          <w:szCs w:val="22"/>
        </w:rPr>
        <w:t>I</w:t>
      </w:r>
      <w:r w:rsidR="000443EE">
        <w:rPr>
          <w:rFonts w:cs="Arial"/>
          <w:szCs w:val="22"/>
        </w:rPr>
        <w:t>”)</w:t>
      </w:r>
      <w:r w:rsidRPr="00FB784A">
        <w:rPr>
          <w:rFonts w:cs="Arial"/>
          <w:szCs w:val="22"/>
        </w:rPr>
        <w:t>.</w:t>
      </w:r>
    </w:p>
    <w:p w14:paraId="092950E9" w14:textId="77777777" w:rsidR="008358D5" w:rsidRPr="00243904" w:rsidRDefault="008358D5" w:rsidP="008358D5">
      <w:pPr>
        <w:ind w:right="7"/>
        <w:rPr>
          <w:rFonts w:cs="Arial"/>
          <w:szCs w:val="22"/>
        </w:rPr>
      </w:pPr>
    </w:p>
    <w:p w14:paraId="41018EC1" w14:textId="77777777" w:rsidR="007A1767" w:rsidRPr="0024274E" w:rsidRDefault="007A1767" w:rsidP="009F0DF8">
      <w:pPr>
        <w:ind w:right="7"/>
        <w:rPr>
          <w:rFonts w:cs="Arial"/>
          <w:szCs w:val="22"/>
        </w:rPr>
      </w:pPr>
    </w:p>
    <w:p w14:paraId="4DBBDC0C" w14:textId="77777777" w:rsidR="007A1767" w:rsidRPr="00FB784A" w:rsidRDefault="007A1767" w:rsidP="001F3420">
      <w:pPr>
        <w:jc w:val="both"/>
        <w:rPr>
          <w:rFonts w:cs="Arial"/>
          <w:b/>
          <w:szCs w:val="22"/>
        </w:rPr>
      </w:pPr>
      <w:r w:rsidRPr="00FB784A">
        <w:rPr>
          <w:rFonts w:cs="Arial"/>
          <w:b/>
          <w:szCs w:val="22"/>
        </w:rPr>
        <w:t xml:space="preserve">WHEREAS: </w:t>
      </w:r>
    </w:p>
    <w:p w14:paraId="3AF58E9A" w14:textId="77777777" w:rsidR="007A1767" w:rsidRPr="00FB784A" w:rsidRDefault="007A1767" w:rsidP="001F3420">
      <w:pPr>
        <w:jc w:val="both"/>
        <w:rPr>
          <w:rFonts w:cs="Arial"/>
          <w:szCs w:val="22"/>
        </w:rPr>
      </w:pPr>
    </w:p>
    <w:p w14:paraId="796C8667" w14:textId="279B02DE" w:rsidR="007A1767" w:rsidRDefault="00752DA9" w:rsidP="00952E2F">
      <w:pPr>
        <w:pStyle w:val="1stIndent"/>
        <w:keepNext w:val="0"/>
        <w:keepLines w:val="0"/>
        <w:numPr>
          <w:ilvl w:val="0"/>
          <w:numId w:val="11"/>
        </w:numPr>
        <w:tabs>
          <w:tab w:val="clear" w:pos="-1440"/>
        </w:tabs>
        <w:spacing w:line="260" w:lineRule="exact"/>
        <w:ind w:hanging="720"/>
        <w:rPr>
          <w:rFonts w:cs="Arial"/>
          <w:szCs w:val="22"/>
        </w:rPr>
      </w:pPr>
      <w:r w:rsidRPr="002D2965">
        <w:rPr>
          <w:rFonts w:cs="Arial"/>
          <w:b/>
          <w:bCs/>
          <w:szCs w:val="22"/>
        </w:rPr>
        <w:t>TRF</w:t>
      </w:r>
      <w:r w:rsidR="00642D15">
        <w:rPr>
          <w:rFonts w:cs="Arial"/>
          <w:szCs w:val="22"/>
        </w:rPr>
        <w:t xml:space="preserve">, </w:t>
      </w:r>
      <w:r w:rsidR="00642D15" w:rsidRPr="002D2965">
        <w:rPr>
          <w:rFonts w:cs="Arial"/>
          <w:b/>
          <w:bCs/>
          <w:szCs w:val="22"/>
        </w:rPr>
        <w:t>W</w:t>
      </w:r>
      <w:r w:rsidR="007A2F18">
        <w:rPr>
          <w:rFonts w:cs="Arial"/>
          <w:b/>
          <w:bCs/>
          <w:szCs w:val="22"/>
        </w:rPr>
        <w:t>IS</w:t>
      </w:r>
      <w:r w:rsidR="00642D15">
        <w:rPr>
          <w:rFonts w:cs="Arial"/>
          <w:szCs w:val="22"/>
        </w:rPr>
        <w:t>,</w:t>
      </w:r>
      <w:r w:rsidR="00766A77">
        <w:rPr>
          <w:rFonts w:cs="Arial"/>
          <w:szCs w:val="22"/>
        </w:rPr>
        <w:t xml:space="preserve"> </w:t>
      </w:r>
      <w:r w:rsidR="00E51C87" w:rsidRPr="00FB784A">
        <w:rPr>
          <w:rFonts w:cs="Arial"/>
          <w:szCs w:val="22"/>
        </w:rPr>
        <w:t xml:space="preserve">and </w:t>
      </w:r>
      <w:r w:rsidR="002F68E8" w:rsidRPr="002D2965">
        <w:rPr>
          <w:rFonts w:cs="Arial"/>
          <w:b/>
          <w:bCs/>
          <w:color w:val="000000" w:themeColor="text1"/>
          <w:szCs w:val="22"/>
        </w:rPr>
        <w:t>KU</w:t>
      </w:r>
      <w:r w:rsidR="00243904" w:rsidRPr="002D2965">
        <w:rPr>
          <w:rFonts w:cs="Arial"/>
          <w:b/>
          <w:bCs/>
          <w:color w:val="000000" w:themeColor="text1"/>
          <w:szCs w:val="22"/>
        </w:rPr>
        <w:t>I</w:t>
      </w:r>
      <w:r w:rsidRPr="0024274E">
        <w:rPr>
          <w:rFonts w:cs="Arial"/>
          <w:color w:val="ED7D31" w:themeColor="accent2"/>
          <w:szCs w:val="22"/>
        </w:rPr>
        <w:t xml:space="preserve"> </w:t>
      </w:r>
      <w:r w:rsidR="00E51C87" w:rsidRPr="00FB784A">
        <w:rPr>
          <w:rFonts w:cs="Arial"/>
          <w:szCs w:val="22"/>
        </w:rPr>
        <w:t xml:space="preserve">are interested in collaborating with each other </w:t>
      </w:r>
      <w:r w:rsidR="0087615C" w:rsidRPr="00FB784A">
        <w:rPr>
          <w:rFonts w:cs="Arial"/>
          <w:szCs w:val="22"/>
        </w:rPr>
        <w:t xml:space="preserve">to </w:t>
      </w:r>
      <w:r w:rsidR="00E51C87" w:rsidRPr="00FB784A">
        <w:rPr>
          <w:rFonts w:cs="Arial"/>
          <w:szCs w:val="22"/>
        </w:rPr>
        <w:t xml:space="preserve">jointly </w:t>
      </w:r>
      <w:r w:rsidR="0087615C" w:rsidRPr="00FB784A">
        <w:rPr>
          <w:rFonts w:cs="Arial"/>
          <w:szCs w:val="22"/>
        </w:rPr>
        <w:t xml:space="preserve">undertake </w:t>
      </w:r>
      <w:r w:rsidR="00131D49" w:rsidRPr="00FB784A">
        <w:rPr>
          <w:rFonts w:cs="Arial"/>
          <w:szCs w:val="22"/>
        </w:rPr>
        <w:t xml:space="preserve">the </w:t>
      </w:r>
      <w:r w:rsidR="00366535">
        <w:rPr>
          <w:rFonts w:cs="Arial"/>
          <w:szCs w:val="22"/>
        </w:rPr>
        <w:t xml:space="preserve">Collaborative Joint </w:t>
      </w:r>
      <w:r w:rsidR="00131D49" w:rsidRPr="00FB784A">
        <w:rPr>
          <w:rFonts w:cs="Arial"/>
          <w:szCs w:val="22"/>
        </w:rPr>
        <w:t>R</w:t>
      </w:r>
      <w:r w:rsidR="0087615C" w:rsidRPr="00FB784A">
        <w:rPr>
          <w:rFonts w:cs="Arial"/>
          <w:szCs w:val="22"/>
        </w:rPr>
        <w:t xml:space="preserve">esearch </w:t>
      </w:r>
      <w:r w:rsidR="00131D49" w:rsidRPr="00FB784A">
        <w:rPr>
          <w:rFonts w:cs="Arial"/>
          <w:szCs w:val="22"/>
        </w:rPr>
        <w:t>P</w:t>
      </w:r>
      <w:r w:rsidR="0087615C" w:rsidRPr="00FB784A">
        <w:rPr>
          <w:rFonts w:cs="Arial"/>
          <w:szCs w:val="22"/>
        </w:rPr>
        <w:t xml:space="preserve">roject </w:t>
      </w:r>
      <w:r w:rsidR="00F96F8B" w:rsidRPr="00602461">
        <w:rPr>
          <w:rFonts w:cs="Arial"/>
          <w:szCs w:val="22"/>
        </w:rPr>
        <w:t xml:space="preserve">titled: </w:t>
      </w:r>
      <w:r w:rsidR="002F68E8">
        <w:rPr>
          <w:rFonts w:cs="Arial"/>
          <w:szCs w:val="22"/>
        </w:rPr>
        <w:t xml:space="preserve">“ </w:t>
      </w:r>
      <w:r w:rsidR="002F68E8" w:rsidRPr="002D2965">
        <w:rPr>
          <w:rFonts w:cs="Arial"/>
          <w:b/>
          <w:bCs/>
          <w:color w:val="ED7D31" w:themeColor="accent2"/>
          <w:szCs w:val="22"/>
        </w:rPr>
        <w:t>---------</w:t>
      </w:r>
      <w:r w:rsidR="002F68E8">
        <w:rPr>
          <w:rFonts w:cs="Arial"/>
          <w:szCs w:val="22"/>
        </w:rPr>
        <w:t xml:space="preserve"> ”</w:t>
      </w:r>
      <w:r w:rsidR="002F68E8" w:rsidRPr="00602461">
        <w:rPr>
          <w:rFonts w:cs="Arial"/>
          <w:szCs w:val="22"/>
        </w:rPr>
        <w:t xml:space="preserve"> </w:t>
      </w:r>
      <w:r w:rsidR="002F68E8">
        <w:rPr>
          <w:rFonts w:cs="Arial"/>
          <w:szCs w:val="22"/>
        </w:rPr>
        <w:t xml:space="preserve"> </w:t>
      </w:r>
      <w:r w:rsidR="00F2074D">
        <w:rPr>
          <w:rFonts w:cs="Arial"/>
          <w:szCs w:val="22"/>
        </w:rPr>
        <w:t>(“</w:t>
      </w:r>
      <w:r w:rsidR="00F2074D" w:rsidRPr="002D2965">
        <w:rPr>
          <w:rFonts w:cs="Arial"/>
          <w:b/>
          <w:bCs/>
          <w:szCs w:val="22"/>
        </w:rPr>
        <w:t>Research Project</w:t>
      </w:r>
      <w:r w:rsidR="00F2074D">
        <w:rPr>
          <w:rFonts w:cs="Arial"/>
          <w:szCs w:val="22"/>
        </w:rPr>
        <w:t xml:space="preserve">”) </w:t>
      </w:r>
      <w:r w:rsidR="0087615C" w:rsidRPr="00FB784A">
        <w:rPr>
          <w:rFonts w:cs="Arial"/>
          <w:szCs w:val="22"/>
        </w:rPr>
        <w:t>on the terms and conditions of this Agreement</w:t>
      </w:r>
      <w:r w:rsidR="00D10B07" w:rsidRPr="00FB784A">
        <w:rPr>
          <w:rFonts w:cs="Arial"/>
          <w:szCs w:val="22"/>
        </w:rPr>
        <w:t>.</w:t>
      </w:r>
      <w:r w:rsidR="00F96F8B" w:rsidRPr="00F96F8B">
        <w:rPr>
          <w:rFonts w:cs="Arial"/>
          <w:szCs w:val="22"/>
        </w:rPr>
        <w:t xml:space="preserve"> </w:t>
      </w:r>
      <w:r w:rsidR="00F96F8B">
        <w:rPr>
          <w:rFonts w:cs="Arial"/>
          <w:szCs w:val="22"/>
          <w:lang w:val="en-US"/>
        </w:rPr>
        <w:t xml:space="preserve">The </w:t>
      </w:r>
      <w:r w:rsidR="00F96F8B" w:rsidRPr="002D2965">
        <w:rPr>
          <w:rFonts w:cs="Arial"/>
          <w:b/>
          <w:bCs/>
          <w:szCs w:val="22"/>
        </w:rPr>
        <w:t>Research Project</w:t>
      </w:r>
      <w:r w:rsidR="00F96F8B" w:rsidRPr="00FB784A">
        <w:rPr>
          <w:rFonts w:cs="Arial"/>
          <w:szCs w:val="22"/>
        </w:rPr>
        <w:t xml:space="preserve"> </w:t>
      </w:r>
      <w:r w:rsidR="00F96F8B" w:rsidRPr="00602461">
        <w:rPr>
          <w:rFonts w:cs="Arial"/>
          <w:szCs w:val="22"/>
        </w:rPr>
        <w:t xml:space="preserve">and </w:t>
      </w:r>
      <w:r w:rsidR="00F96F8B">
        <w:rPr>
          <w:rFonts w:cs="Arial"/>
          <w:szCs w:val="22"/>
        </w:rPr>
        <w:t xml:space="preserve">the </w:t>
      </w:r>
      <w:r w:rsidR="00F96F8B" w:rsidRPr="002D2965">
        <w:rPr>
          <w:rFonts w:cs="Arial"/>
          <w:b/>
          <w:bCs/>
          <w:szCs w:val="22"/>
        </w:rPr>
        <w:t>approved budget</w:t>
      </w:r>
      <w:r w:rsidR="00F96F8B" w:rsidRPr="00602461">
        <w:rPr>
          <w:rFonts w:cs="Arial"/>
          <w:szCs w:val="22"/>
        </w:rPr>
        <w:t xml:space="preserve"> </w:t>
      </w:r>
      <w:r w:rsidR="00F96F8B">
        <w:rPr>
          <w:rFonts w:cs="Arial"/>
          <w:szCs w:val="22"/>
        </w:rPr>
        <w:t>are</w:t>
      </w:r>
      <w:r w:rsidR="00F96F8B" w:rsidRPr="00602461">
        <w:rPr>
          <w:rFonts w:cs="Arial"/>
          <w:szCs w:val="22"/>
        </w:rPr>
        <w:t xml:space="preserve"> attached hereto as </w:t>
      </w:r>
      <w:r w:rsidR="00F96F8B" w:rsidRPr="002D2965">
        <w:rPr>
          <w:rFonts w:cs="Arial"/>
          <w:b/>
          <w:bCs/>
          <w:szCs w:val="22"/>
        </w:rPr>
        <w:t>Appendix “A”</w:t>
      </w:r>
      <w:r w:rsidR="00F96F8B">
        <w:rPr>
          <w:rFonts w:cs="Arial"/>
          <w:szCs w:val="22"/>
        </w:rPr>
        <w:t xml:space="preserve"> and</w:t>
      </w:r>
      <w:r w:rsidR="00F2074D">
        <w:rPr>
          <w:rFonts w:cs="Arial"/>
          <w:szCs w:val="22"/>
        </w:rPr>
        <w:t xml:space="preserve"> constitute an integral part of this Agreement</w:t>
      </w:r>
      <w:r w:rsidR="00F96F8B">
        <w:rPr>
          <w:rFonts w:cs="Arial"/>
          <w:szCs w:val="22"/>
        </w:rPr>
        <w:t>;</w:t>
      </w:r>
      <w:r w:rsidR="00F2074D">
        <w:rPr>
          <w:rFonts w:cs="Arial"/>
          <w:szCs w:val="22"/>
        </w:rPr>
        <w:t xml:space="preserve"> and</w:t>
      </w:r>
      <w:r w:rsidR="00F96F8B">
        <w:rPr>
          <w:rFonts w:cs="Arial"/>
          <w:szCs w:val="22"/>
        </w:rPr>
        <w:t xml:space="preserve"> </w:t>
      </w:r>
    </w:p>
    <w:p w14:paraId="57608648" w14:textId="77777777" w:rsidR="002F68E8" w:rsidRDefault="002F68E8" w:rsidP="002D2965">
      <w:pPr>
        <w:pStyle w:val="1stIndent"/>
        <w:keepNext w:val="0"/>
        <w:keepLines w:val="0"/>
        <w:tabs>
          <w:tab w:val="clear" w:pos="-1440"/>
        </w:tabs>
        <w:spacing w:line="260" w:lineRule="exact"/>
        <w:ind w:left="0" w:firstLine="0"/>
        <w:rPr>
          <w:rFonts w:cs="Arial"/>
          <w:szCs w:val="22"/>
        </w:rPr>
      </w:pPr>
    </w:p>
    <w:p w14:paraId="205A0974" w14:textId="73DEC8FC" w:rsidR="00D04CB6" w:rsidRDefault="00D04CB6" w:rsidP="003F52C7">
      <w:pPr>
        <w:pStyle w:val="1stIndent"/>
        <w:keepNext w:val="0"/>
        <w:keepLines w:val="0"/>
        <w:numPr>
          <w:ilvl w:val="0"/>
          <w:numId w:val="11"/>
        </w:numPr>
        <w:tabs>
          <w:tab w:val="clear" w:pos="-1440"/>
        </w:tabs>
        <w:spacing w:line="260" w:lineRule="exact"/>
        <w:ind w:hanging="720"/>
        <w:rPr>
          <w:rFonts w:cs="Arial"/>
          <w:szCs w:val="22"/>
        </w:rPr>
      </w:pPr>
      <w:r w:rsidRPr="00D04CB6">
        <w:rPr>
          <w:rFonts w:cs="Arial"/>
          <w:szCs w:val="22"/>
          <w:lang w:bidi="he-IL"/>
        </w:rPr>
        <w:t xml:space="preserve">The </w:t>
      </w:r>
      <w:r w:rsidRPr="00FB784A">
        <w:rPr>
          <w:rFonts w:cs="Arial"/>
          <w:szCs w:val="22"/>
        </w:rPr>
        <w:t xml:space="preserve">Research Project </w:t>
      </w:r>
      <w:r w:rsidRPr="00D04CB6">
        <w:rPr>
          <w:rFonts w:cs="Arial"/>
          <w:szCs w:val="22"/>
          <w:lang w:bidi="he-IL"/>
        </w:rPr>
        <w:t>will be led by the</w:t>
      </w:r>
      <w:r w:rsidR="0057148A">
        <w:rPr>
          <w:rFonts w:cs="Arial"/>
          <w:szCs w:val="22"/>
          <w:lang w:bidi="he-IL"/>
        </w:rPr>
        <w:t xml:space="preserve"> Lead</w:t>
      </w:r>
      <w:r w:rsidRPr="00D04CB6">
        <w:rPr>
          <w:rFonts w:cs="Arial"/>
          <w:szCs w:val="22"/>
          <w:lang w:bidi="he-IL"/>
        </w:rPr>
        <w:t xml:space="preserve"> Principal Investigators</w:t>
      </w:r>
      <w:r>
        <w:rPr>
          <w:rFonts w:cs="Arial"/>
          <w:szCs w:val="22"/>
          <w:lang w:bidi="he-IL"/>
        </w:rPr>
        <w:t xml:space="preserve">,  </w:t>
      </w:r>
      <w:r w:rsidRPr="00D04CB6">
        <w:rPr>
          <w:rFonts w:cs="Arial"/>
          <w:szCs w:val="22"/>
          <w:lang w:bidi="he-IL"/>
        </w:rPr>
        <w:t xml:space="preserve">Prof. _______________ on behalf of </w:t>
      </w:r>
      <w:r w:rsidRPr="002D2965">
        <w:rPr>
          <w:rFonts w:cs="Arial"/>
          <w:b/>
          <w:bCs/>
          <w:szCs w:val="22"/>
          <w:lang w:bidi="he-IL"/>
        </w:rPr>
        <w:t>W</w:t>
      </w:r>
      <w:r w:rsidR="001F5E8B">
        <w:rPr>
          <w:rFonts w:cs="Arial"/>
          <w:b/>
          <w:bCs/>
          <w:szCs w:val="22"/>
          <w:lang w:bidi="he-IL"/>
        </w:rPr>
        <w:t>IS</w:t>
      </w:r>
      <w:r>
        <w:rPr>
          <w:rFonts w:cs="Arial"/>
          <w:szCs w:val="22"/>
          <w:lang w:bidi="he-IL"/>
        </w:rPr>
        <w:t xml:space="preserve"> and </w:t>
      </w:r>
      <w:r w:rsidRPr="00D04CB6">
        <w:rPr>
          <w:rFonts w:cs="Arial"/>
          <w:szCs w:val="22"/>
          <w:lang w:bidi="he-IL"/>
        </w:rPr>
        <w:t xml:space="preserve">Prof. / Dr._______________ on behalf of </w:t>
      </w:r>
      <w:r w:rsidR="002F68E8" w:rsidRPr="002D2965">
        <w:rPr>
          <w:rFonts w:cs="Arial"/>
          <w:b/>
          <w:bCs/>
          <w:color w:val="000000" w:themeColor="text1"/>
          <w:szCs w:val="22"/>
        </w:rPr>
        <w:t>KU</w:t>
      </w:r>
      <w:r w:rsidR="00243904" w:rsidRPr="002D2965">
        <w:rPr>
          <w:rFonts w:cs="Arial"/>
          <w:b/>
          <w:bCs/>
          <w:color w:val="000000" w:themeColor="text1"/>
          <w:szCs w:val="22"/>
        </w:rPr>
        <w:t>I</w:t>
      </w:r>
      <w:r w:rsidRPr="00D04CB6">
        <w:rPr>
          <w:rFonts w:cs="Arial"/>
          <w:szCs w:val="22"/>
          <w:lang w:bidi="he-IL"/>
        </w:rPr>
        <w:t xml:space="preserve">. </w:t>
      </w:r>
    </w:p>
    <w:p w14:paraId="244862F4" w14:textId="77777777" w:rsidR="002F68E8" w:rsidRPr="002F68E8" w:rsidRDefault="002F68E8" w:rsidP="002D2965">
      <w:pPr>
        <w:pStyle w:val="ListParagraph"/>
        <w:rPr>
          <w:rFonts w:cs="Arial"/>
          <w:szCs w:val="22"/>
        </w:rPr>
      </w:pPr>
    </w:p>
    <w:p w14:paraId="536D232A" w14:textId="4CB3C552" w:rsidR="007A1767" w:rsidRPr="00D04CB6" w:rsidRDefault="00D04CB6" w:rsidP="003F52C7">
      <w:pPr>
        <w:pStyle w:val="1stIndent"/>
        <w:keepNext w:val="0"/>
        <w:keepLines w:val="0"/>
        <w:numPr>
          <w:ilvl w:val="0"/>
          <w:numId w:val="11"/>
        </w:numPr>
        <w:tabs>
          <w:tab w:val="clear" w:pos="-1440"/>
        </w:tabs>
        <w:spacing w:line="260" w:lineRule="exact"/>
        <w:ind w:hanging="720"/>
        <w:rPr>
          <w:rFonts w:cs="Arial"/>
          <w:szCs w:val="22"/>
        </w:rPr>
      </w:pPr>
      <w:r w:rsidRPr="00D04CB6">
        <w:rPr>
          <w:rFonts w:cs="Arial"/>
          <w:szCs w:val="22"/>
        </w:rPr>
        <w:t xml:space="preserve">the Parties desire to set down the terms and conditions under which the Research Project shall be executed; </w:t>
      </w:r>
    </w:p>
    <w:p w14:paraId="1CEAE4F1" w14:textId="006AF72E" w:rsidR="0087615C" w:rsidRDefault="0087615C" w:rsidP="002C208A">
      <w:pPr>
        <w:spacing w:line="260" w:lineRule="exact"/>
        <w:jc w:val="both"/>
        <w:rPr>
          <w:rFonts w:cs="Arial"/>
          <w:szCs w:val="22"/>
        </w:rPr>
      </w:pPr>
    </w:p>
    <w:p w14:paraId="22994973" w14:textId="77777777" w:rsidR="001A0D62" w:rsidRPr="00FB784A" w:rsidRDefault="001A0D62" w:rsidP="002C208A">
      <w:pPr>
        <w:spacing w:line="260" w:lineRule="exact"/>
        <w:jc w:val="both"/>
        <w:rPr>
          <w:rFonts w:cs="Arial"/>
          <w:szCs w:val="22"/>
        </w:rPr>
      </w:pPr>
    </w:p>
    <w:p w14:paraId="7A5DAD7D" w14:textId="54165BCA" w:rsidR="007A1767" w:rsidRPr="00FB784A" w:rsidRDefault="007A1767" w:rsidP="002C208A">
      <w:pPr>
        <w:spacing w:line="260" w:lineRule="exact"/>
        <w:jc w:val="both"/>
        <w:rPr>
          <w:rFonts w:cs="Arial"/>
          <w:szCs w:val="22"/>
        </w:rPr>
      </w:pPr>
      <w:r w:rsidRPr="00FB784A">
        <w:rPr>
          <w:rFonts w:cs="Arial"/>
          <w:b/>
          <w:szCs w:val="22"/>
        </w:rPr>
        <w:t xml:space="preserve">THEREFORE </w:t>
      </w:r>
      <w:r w:rsidR="00D10B07" w:rsidRPr="00FB784A">
        <w:rPr>
          <w:rFonts w:cs="Arial"/>
          <w:szCs w:val="22"/>
        </w:rPr>
        <w:t>the Parties hereby</w:t>
      </w:r>
      <w:r w:rsidR="00D17D37" w:rsidRPr="00FB784A">
        <w:rPr>
          <w:rFonts w:cs="Arial"/>
          <w:szCs w:val="22"/>
        </w:rPr>
        <w:t xml:space="preserve"> </w:t>
      </w:r>
      <w:r w:rsidR="00145C7D" w:rsidRPr="00FB784A">
        <w:rPr>
          <w:rFonts w:cs="Arial"/>
          <w:szCs w:val="22"/>
        </w:rPr>
        <w:t>agree as follows:</w:t>
      </w:r>
    </w:p>
    <w:p w14:paraId="76D5A099" w14:textId="77777777" w:rsidR="00145C7D" w:rsidRPr="00FB784A" w:rsidRDefault="00145C7D" w:rsidP="002C208A">
      <w:pPr>
        <w:spacing w:line="260" w:lineRule="exact"/>
        <w:jc w:val="both"/>
        <w:rPr>
          <w:rFonts w:cs="Arial"/>
          <w:szCs w:val="22"/>
        </w:rPr>
      </w:pPr>
    </w:p>
    <w:p w14:paraId="7C7F0816" w14:textId="77777777" w:rsidR="00F205D3" w:rsidRPr="00FB784A" w:rsidRDefault="00F205D3" w:rsidP="002C208A">
      <w:pPr>
        <w:spacing w:line="260" w:lineRule="exact"/>
        <w:jc w:val="both"/>
        <w:rPr>
          <w:rFonts w:cs="Arial"/>
          <w:szCs w:val="22"/>
        </w:rPr>
      </w:pPr>
    </w:p>
    <w:p w14:paraId="0B20EF09" w14:textId="028D04EF" w:rsidR="00F315E5" w:rsidRPr="00F315E5" w:rsidRDefault="00145C7D" w:rsidP="00F315E5">
      <w:pPr>
        <w:keepNext/>
        <w:numPr>
          <w:ilvl w:val="0"/>
          <w:numId w:val="4"/>
        </w:numPr>
        <w:spacing w:line="260" w:lineRule="exact"/>
        <w:ind w:left="709" w:hanging="709"/>
        <w:jc w:val="both"/>
        <w:rPr>
          <w:rFonts w:cs="Arial"/>
          <w:b/>
          <w:szCs w:val="22"/>
        </w:rPr>
      </w:pPr>
      <w:r w:rsidRPr="00FB784A">
        <w:rPr>
          <w:rFonts w:cs="Arial"/>
          <w:b/>
          <w:szCs w:val="22"/>
        </w:rPr>
        <w:t>DEFINITIONS</w:t>
      </w:r>
    </w:p>
    <w:p w14:paraId="5BD634F2" w14:textId="77777777" w:rsidR="00145C7D" w:rsidRPr="00FB784A" w:rsidRDefault="00145C7D" w:rsidP="002C208A">
      <w:pPr>
        <w:keepNext/>
        <w:spacing w:line="260" w:lineRule="exact"/>
        <w:jc w:val="both"/>
        <w:rPr>
          <w:rFonts w:cs="Arial"/>
          <w:szCs w:val="22"/>
        </w:rPr>
      </w:pPr>
    </w:p>
    <w:p w14:paraId="43BA02E1" w14:textId="77777777" w:rsidR="00145C7D" w:rsidRPr="00FB784A" w:rsidRDefault="00145C7D" w:rsidP="002C208A">
      <w:pPr>
        <w:numPr>
          <w:ilvl w:val="1"/>
          <w:numId w:val="4"/>
        </w:numPr>
        <w:spacing w:line="260" w:lineRule="exact"/>
        <w:jc w:val="both"/>
        <w:rPr>
          <w:rFonts w:cs="Arial"/>
          <w:szCs w:val="22"/>
        </w:rPr>
      </w:pPr>
      <w:r w:rsidRPr="00FB784A">
        <w:rPr>
          <w:rFonts w:cs="Arial"/>
          <w:szCs w:val="22"/>
        </w:rPr>
        <w:t>In this Agreement and in the Schedules to this Agreement, unless the context otherwise requires, the following expressions shall have the following meanings:</w:t>
      </w:r>
    </w:p>
    <w:p w14:paraId="520D38D8" w14:textId="77777777" w:rsidR="0087615C" w:rsidRPr="00FB784A" w:rsidRDefault="0087615C" w:rsidP="002C208A">
      <w:pPr>
        <w:spacing w:line="260" w:lineRule="exact"/>
        <w:ind w:left="720" w:hanging="720"/>
        <w:jc w:val="both"/>
        <w:rPr>
          <w:rFonts w:cs="Arial"/>
          <w:szCs w:val="22"/>
        </w:rPr>
      </w:pPr>
    </w:p>
    <w:tbl>
      <w:tblPr>
        <w:tblW w:w="0" w:type="auto"/>
        <w:tblInd w:w="817" w:type="dxa"/>
        <w:tblLook w:val="01E0" w:firstRow="1" w:lastRow="1" w:firstColumn="1" w:lastColumn="1" w:noHBand="0" w:noVBand="0"/>
      </w:tblPr>
      <w:tblGrid>
        <w:gridCol w:w="2755"/>
        <w:gridCol w:w="614"/>
        <w:gridCol w:w="4839"/>
      </w:tblGrid>
      <w:tr w:rsidR="007E1782" w:rsidRPr="00FB784A" w14:paraId="10CEBAD8" w14:textId="77777777" w:rsidTr="002C208A">
        <w:tc>
          <w:tcPr>
            <w:tcW w:w="2755" w:type="dxa"/>
          </w:tcPr>
          <w:p w14:paraId="64DF5461" w14:textId="1101A5BE" w:rsidR="007E1782" w:rsidRPr="00526803" w:rsidRDefault="007E1782" w:rsidP="002C208A">
            <w:pPr>
              <w:spacing w:line="260" w:lineRule="exact"/>
              <w:jc w:val="both"/>
              <w:rPr>
                <w:rFonts w:cs="Arial"/>
                <w:szCs w:val="22"/>
              </w:rPr>
            </w:pPr>
            <w:r w:rsidRPr="00526803">
              <w:rPr>
                <w:rFonts w:cs="Arial"/>
                <w:szCs w:val="22"/>
              </w:rPr>
              <w:t>“</w:t>
            </w:r>
            <w:r w:rsidRPr="00526803">
              <w:rPr>
                <w:rFonts w:cs="Arial"/>
                <w:b/>
                <w:szCs w:val="22"/>
              </w:rPr>
              <w:t>Authorised Representatives</w:t>
            </w:r>
            <w:r w:rsidRPr="00526803">
              <w:rPr>
                <w:rFonts w:cs="Arial"/>
                <w:szCs w:val="22"/>
              </w:rPr>
              <w:t>”</w:t>
            </w:r>
          </w:p>
        </w:tc>
        <w:tc>
          <w:tcPr>
            <w:tcW w:w="614" w:type="dxa"/>
          </w:tcPr>
          <w:p w14:paraId="66B50040" w14:textId="2BE3F695" w:rsidR="007E1782" w:rsidRPr="00526803" w:rsidRDefault="007E1782" w:rsidP="002C208A">
            <w:pPr>
              <w:spacing w:line="260" w:lineRule="exact"/>
              <w:jc w:val="center"/>
              <w:rPr>
                <w:rFonts w:cs="Arial"/>
                <w:szCs w:val="22"/>
              </w:rPr>
            </w:pPr>
            <w:r w:rsidRPr="00526803">
              <w:rPr>
                <w:rFonts w:cs="Arial"/>
                <w:szCs w:val="22"/>
              </w:rPr>
              <w:t>-</w:t>
            </w:r>
          </w:p>
        </w:tc>
        <w:tc>
          <w:tcPr>
            <w:tcW w:w="4839" w:type="dxa"/>
          </w:tcPr>
          <w:p w14:paraId="48D7907C" w14:textId="66458DEE" w:rsidR="007E1782" w:rsidRPr="00526803" w:rsidRDefault="007E1782" w:rsidP="002C208A">
            <w:pPr>
              <w:spacing w:line="260" w:lineRule="exact"/>
              <w:jc w:val="both"/>
              <w:rPr>
                <w:rFonts w:cs="Arial"/>
                <w:szCs w:val="22"/>
              </w:rPr>
            </w:pPr>
            <w:r w:rsidRPr="00526803">
              <w:rPr>
                <w:rFonts w:cs="Arial"/>
                <w:szCs w:val="22"/>
              </w:rPr>
              <w:t>means employees, officers, directors, legal or professional advisors, or students.</w:t>
            </w:r>
          </w:p>
        </w:tc>
      </w:tr>
      <w:tr w:rsidR="007E1782" w:rsidRPr="00FB784A" w14:paraId="5C7F8CDE" w14:textId="77777777" w:rsidTr="002C208A">
        <w:tc>
          <w:tcPr>
            <w:tcW w:w="2755" w:type="dxa"/>
          </w:tcPr>
          <w:p w14:paraId="10526882" w14:textId="77777777" w:rsidR="007E1782" w:rsidRPr="00526803" w:rsidRDefault="007E1782" w:rsidP="002C208A">
            <w:pPr>
              <w:spacing w:line="260" w:lineRule="exact"/>
              <w:jc w:val="both"/>
              <w:rPr>
                <w:rFonts w:cs="Arial"/>
                <w:szCs w:val="22"/>
              </w:rPr>
            </w:pPr>
          </w:p>
        </w:tc>
        <w:tc>
          <w:tcPr>
            <w:tcW w:w="614" w:type="dxa"/>
          </w:tcPr>
          <w:p w14:paraId="4480096F" w14:textId="77777777" w:rsidR="007E1782" w:rsidRPr="00526803" w:rsidRDefault="007E1782" w:rsidP="002C208A">
            <w:pPr>
              <w:spacing w:line="260" w:lineRule="exact"/>
              <w:jc w:val="center"/>
              <w:rPr>
                <w:rFonts w:cs="Arial"/>
                <w:szCs w:val="22"/>
              </w:rPr>
            </w:pPr>
          </w:p>
        </w:tc>
        <w:tc>
          <w:tcPr>
            <w:tcW w:w="4839" w:type="dxa"/>
          </w:tcPr>
          <w:p w14:paraId="7EF6C8BA" w14:textId="77777777" w:rsidR="007E1782" w:rsidRPr="00526803" w:rsidRDefault="007E1782" w:rsidP="002C208A">
            <w:pPr>
              <w:spacing w:line="260" w:lineRule="exact"/>
              <w:jc w:val="both"/>
              <w:rPr>
                <w:rFonts w:cs="Arial"/>
                <w:szCs w:val="22"/>
              </w:rPr>
            </w:pPr>
          </w:p>
        </w:tc>
      </w:tr>
      <w:tr w:rsidR="009F0DF8" w:rsidRPr="00FB784A" w14:paraId="38B3D317" w14:textId="77777777" w:rsidTr="00766A77">
        <w:trPr>
          <w:trHeight w:val="426"/>
        </w:trPr>
        <w:tc>
          <w:tcPr>
            <w:tcW w:w="2755" w:type="dxa"/>
          </w:tcPr>
          <w:p w14:paraId="6F86F461" w14:textId="77777777" w:rsidR="000F30D1" w:rsidRPr="00526803" w:rsidRDefault="000F30D1" w:rsidP="002C208A">
            <w:pPr>
              <w:spacing w:line="260" w:lineRule="exact"/>
              <w:jc w:val="both"/>
              <w:rPr>
                <w:rFonts w:cs="Arial"/>
                <w:szCs w:val="22"/>
              </w:rPr>
            </w:pPr>
            <w:r w:rsidRPr="00526803">
              <w:rPr>
                <w:rFonts w:cs="Arial"/>
                <w:szCs w:val="22"/>
              </w:rPr>
              <w:t>“</w:t>
            </w:r>
            <w:r w:rsidRPr="00526803">
              <w:rPr>
                <w:rFonts w:cs="Arial"/>
                <w:b/>
                <w:szCs w:val="22"/>
              </w:rPr>
              <w:t>Background IP</w:t>
            </w:r>
            <w:r w:rsidRPr="00526803">
              <w:rPr>
                <w:rFonts w:cs="Arial"/>
                <w:szCs w:val="22"/>
              </w:rPr>
              <w:t>”</w:t>
            </w:r>
          </w:p>
        </w:tc>
        <w:tc>
          <w:tcPr>
            <w:tcW w:w="614" w:type="dxa"/>
          </w:tcPr>
          <w:p w14:paraId="275A2E6B" w14:textId="77777777" w:rsidR="000F30D1" w:rsidRPr="00526803" w:rsidRDefault="000F30D1" w:rsidP="002C208A">
            <w:pPr>
              <w:spacing w:line="260" w:lineRule="exact"/>
              <w:jc w:val="center"/>
              <w:rPr>
                <w:rFonts w:cs="Arial"/>
                <w:szCs w:val="22"/>
              </w:rPr>
            </w:pPr>
            <w:r w:rsidRPr="00526803">
              <w:rPr>
                <w:rFonts w:cs="Arial"/>
                <w:szCs w:val="22"/>
              </w:rPr>
              <w:t>-</w:t>
            </w:r>
          </w:p>
          <w:p w14:paraId="49B3780B" w14:textId="77777777" w:rsidR="000F30D1" w:rsidRPr="00526803" w:rsidRDefault="000F30D1" w:rsidP="002C208A">
            <w:pPr>
              <w:spacing w:line="260" w:lineRule="exact"/>
              <w:jc w:val="center"/>
              <w:rPr>
                <w:rFonts w:cs="Arial"/>
                <w:szCs w:val="22"/>
              </w:rPr>
            </w:pPr>
          </w:p>
          <w:p w14:paraId="0511082E" w14:textId="77777777" w:rsidR="000F30D1" w:rsidRPr="00526803" w:rsidRDefault="000F30D1" w:rsidP="002C208A">
            <w:pPr>
              <w:spacing w:line="260" w:lineRule="exact"/>
              <w:jc w:val="center"/>
              <w:rPr>
                <w:rFonts w:cs="Arial"/>
                <w:szCs w:val="22"/>
              </w:rPr>
            </w:pPr>
          </w:p>
          <w:p w14:paraId="79737971" w14:textId="77777777" w:rsidR="000F30D1" w:rsidRPr="00526803" w:rsidRDefault="000F30D1" w:rsidP="002C208A">
            <w:pPr>
              <w:spacing w:line="260" w:lineRule="exact"/>
              <w:jc w:val="center"/>
              <w:rPr>
                <w:rFonts w:cs="Arial"/>
                <w:szCs w:val="22"/>
              </w:rPr>
            </w:pPr>
          </w:p>
          <w:p w14:paraId="5E06CEBF" w14:textId="77777777" w:rsidR="000F30D1" w:rsidRPr="00526803" w:rsidRDefault="000F30D1" w:rsidP="002C208A">
            <w:pPr>
              <w:spacing w:line="260" w:lineRule="exact"/>
              <w:jc w:val="center"/>
              <w:rPr>
                <w:rFonts w:cs="Arial"/>
                <w:szCs w:val="22"/>
              </w:rPr>
            </w:pPr>
          </w:p>
          <w:p w14:paraId="46366867" w14:textId="77777777" w:rsidR="000F30D1" w:rsidRPr="00526803" w:rsidRDefault="000F30D1" w:rsidP="002C208A">
            <w:pPr>
              <w:spacing w:line="260" w:lineRule="exact"/>
              <w:jc w:val="center"/>
              <w:rPr>
                <w:rFonts w:cs="Arial"/>
                <w:szCs w:val="22"/>
              </w:rPr>
            </w:pPr>
          </w:p>
          <w:p w14:paraId="30500A4A" w14:textId="58D8C465" w:rsidR="000F30D1" w:rsidRPr="00526803" w:rsidRDefault="000F30D1" w:rsidP="002C208A">
            <w:pPr>
              <w:spacing w:line="260" w:lineRule="exact"/>
              <w:jc w:val="center"/>
              <w:rPr>
                <w:rFonts w:cs="Arial"/>
                <w:szCs w:val="22"/>
              </w:rPr>
            </w:pPr>
          </w:p>
          <w:p w14:paraId="09A78EAE" w14:textId="77777777" w:rsidR="000F30D1" w:rsidRPr="00526803" w:rsidRDefault="000F30D1" w:rsidP="002C208A">
            <w:pPr>
              <w:spacing w:line="260" w:lineRule="exact"/>
              <w:jc w:val="center"/>
              <w:rPr>
                <w:rFonts w:cs="Arial"/>
                <w:szCs w:val="22"/>
              </w:rPr>
            </w:pPr>
          </w:p>
          <w:p w14:paraId="7C195BDC" w14:textId="77777777" w:rsidR="000F30D1" w:rsidRPr="00526803" w:rsidRDefault="000F30D1" w:rsidP="002C208A">
            <w:pPr>
              <w:spacing w:line="260" w:lineRule="exact"/>
              <w:jc w:val="center"/>
              <w:rPr>
                <w:rFonts w:cs="Arial"/>
                <w:szCs w:val="22"/>
              </w:rPr>
            </w:pPr>
          </w:p>
        </w:tc>
        <w:tc>
          <w:tcPr>
            <w:tcW w:w="4839" w:type="dxa"/>
          </w:tcPr>
          <w:p w14:paraId="13E0F8C1" w14:textId="4B1808EF" w:rsidR="00871025" w:rsidRPr="00526803" w:rsidRDefault="00D700FE" w:rsidP="00C01D71">
            <w:pPr>
              <w:spacing w:line="260" w:lineRule="exact"/>
              <w:jc w:val="both"/>
              <w:rPr>
                <w:rFonts w:cs="Arial"/>
                <w:szCs w:val="22"/>
              </w:rPr>
            </w:pPr>
            <w:r w:rsidRPr="00526803">
              <w:rPr>
                <w:rFonts w:cs="Arial"/>
                <w:szCs w:val="22"/>
              </w:rPr>
              <w:t xml:space="preserve">means </w:t>
            </w:r>
            <w:r w:rsidR="00F61C05" w:rsidRPr="00F61C05">
              <w:rPr>
                <w:rFonts w:cs="Arial"/>
                <w:szCs w:val="22"/>
              </w:rPr>
              <w:t xml:space="preserve">pre-existing or independently developed </w:t>
            </w:r>
            <w:r w:rsidRPr="00526803">
              <w:rPr>
                <w:rFonts w:cs="Arial"/>
                <w:szCs w:val="22"/>
              </w:rPr>
              <w:t xml:space="preserve">Intellectual Property (not being Foreground IP) which is in or comes into the ownership or control of any Party separately and independently of the </w:t>
            </w:r>
            <w:r w:rsidR="00685053" w:rsidRPr="00526803">
              <w:rPr>
                <w:rFonts w:cs="Arial"/>
                <w:szCs w:val="22"/>
              </w:rPr>
              <w:t xml:space="preserve">Research </w:t>
            </w:r>
            <w:r w:rsidRPr="00526803">
              <w:rPr>
                <w:rFonts w:cs="Arial"/>
                <w:szCs w:val="22"/>
              </w:rPr>
              <w:t>Project</w:t>
            </w:r>
            <w:r w:rsidR="00585EEB">
              <w:rPr>
                <w:rFonts w:cs="Arial"/>
                <w:szCs w:val="22"/>
              </w:rPr>
              <w:t xml:space="preserve"> and</w:t>
            </w:r>
            <w:r w:rsidRPr="007660A8">
              <w:rPr>
                <w:rFonts w:cs="Arial"/>
                <w:szCs w:val="22"/>
              </w:rPr>
              <w:t xml:space="preserve"> under</w:t>
            </w:r>
            <w:r w:rsidRPr="00526803">
              <w:rPr>
                <w:rFonts w:cs="Arial"/>
                <w:szCs w:val="22"/>
              </w:rPr>
              <w:t xml:space="preserve"> which such Party is</w:t>
            </w:r>
            <w:r w:rsidR="00F61C05">
              <w:rPr>
                <w:rFonts w:cs="Arial"/>
                <w:szCs w:val="22"/>
              </w:rPr>
              <w:t>,</w:t>
            </w:r>
            <w:r w:rsidRPr="00526803">
              <w:rPr>
                <w:rFonts w:cs="Arial"/>
                <w:szCs w:val="22"/>
              </w:rPr>
              <w:t xml:space="preserve"> </w:t>
            </w:r>
            <w:r w:rsidR="00F61C05" w:rsidRPr="00F61C05">
              <w:rPr>
                <w:rFonts w:cs="Arial"/>
                <w:szCs w:val="22"/>
              </w:rPr>
              <w:t xml:space="preserve">in its </w:t>
            </w:r>
            <w:r w:rsidR="00F61C05">
              <w:rPr>
                <w:rFonts w:cs="Arial"/>
                <w:szCs w:val="22"/>
              </w:rPr>
              <w:t xml:space="preserve">sole </w:t>
            </w:r>
            <w:r w:rsidR="00F61C05" w:rsidRPr="00F61C05">
              <w:rPr>
                <w:rFonts w:cs="Arial"/>
                <w:szCs w:val="22"/>
              </w:rPr>
              <w:t>discretion</w:t>
            </w:r>
            <w:r w:rsidR="00F61C05">
              <w:rPr>
                <w:rFonts w:cs="Arial"/>
                <w:szCs w:val="22"/>
              </w:rPr>
              <w:t xml:space="preserve">, </w:t>
            </w:r>
            <w:r w:rsidRPr="00526803">
              <w:rPr>
                <w:rFonts w:cs="Arial"/>
                <w:szCs w:val="22"/>
              </w:rPr>
              <w:t xml:space="preserve">free to use and </w:t>
            </w:r>
            <w:r w:rsidR="00AF483C" w:rsidRPr="00AF483C">
              <w:rPr>
                <w:rFonts w:cs="Arial"/>
                <w:szCs w:val="22"/>
              </w:rPr>
              <w:t xml:space="preserve">make </w:t>
            </w:r>
            <w:r w:rsidR="00585EEB">
              <w:rPr>
                <w:rFonts w:cs="Arial"/>
                <w:szCs w:val="22"/>
              </w:rPr>
              <w:t xml:space="preserve">it </w:t>
            </w:r>
            <w:r w:rsidR="00AF483C" w:rsidRPr="00AF483C">
              <w:rPr>
                <w:rFonts w:cs="Arial"/>
                <w:szCs w:val="22"/>
              </w:rPr>
              <w:t xml:space="preserve">available for carrying out of the </w:t>
            </w:r>
            <w:r w:rsidR="00AF483C" w:rsidRPr="00526803">
              <w:rPr>
                <w:rFonts w:cs="Arial"/>
                <w:szCs w:val="22"/>
              </w:rPr>
              <w:t xml:space="preserve">Research </w:t>
            </w:r>
            <w:r w:rsidR="00AF483C" w:rsidRPr="00AF483C">
              <w:rPr>
                <w:rFonts w:cs="Arial"/>
                <w:szCs w:val="22"/>
              </w:rPr>
              <w:t>Project</w:t>
            </w:r>
            <w:r w:rsidRPr="00526803">
              <w:rPr>
                <w:rFonts w:cs="Arial"/>
                <w:szCs w:val="22"/>
              </w:rPr>
              <w:t>.</w:t>
            </w:r>
            <w:r w:rsidR="00766A77" w:rsidRPr="00526803">
              <w:rPr>
                <w:rFonts w:cs="Arial"/>
                <w:szCs w:val="22"/>
              </w:rPr>
              <w:t xml:space="preserve"> </w:t>
            </w:r>
            <w:r w:rsidR="00AF483C" w:rsidRPr="00AF483C">
              <w:rPr>
                <w:rFonts w:cs="Arial"/>
                <w:szCs w:val="22"/>
              </w:rPr>
              <w:t>Background IP</w:t>
            </w:r>
            <w:r w:rsidR="00AF483C">
              <w:rPr>
                <w:rFonts w:cs="Arial"/>
                <w:szCs w:val="22"/>
              </w:rPr>
              <w:t xml:space="preserve"> </w:t>
            </w:r>
            <w:r w:rsidR="00585EEB">
              <w:rPr>
                <w:rFonts w:cs="Arial"/>
                <w:szCs w:val="22"/>
              </w:rPr>
              <w:t>shall be</w:t>
            </w:r>
            <w:r w:rsidR="00AF483C">
              <w:rPr>
                <w:rFonts w:cs="Arial"/>
                <w:szCs w:val="22"/>
              </w:rPr>
              <w:t xml:space="preserve"> listed in </w:t>
            </w:r>
            <w:r w:rsidR="00AF483C" w:rsidRPr="002D2965">
              <w:rPr>
                <w:rFonts w:cs="Arial"/>
                <w:b/>
                <w:bCs/>
                <w:szCs w:val="22"/>
              </w:rPr>
              <w:t>A</w:t>
            </w:r>
            <w:r w:rsidR="002258A1" w:rsidRPr="002D2965">
              <w:rPr>
                <w:rFonts w:cs="Arial"/>
                <w:b/>
                <w:bCs/>
                <w:szCs w:val="22"/>
              </w:rPr>
              <w:t>ppendix “B”</w:t>
            </w:r>
            <w:r w:rsidR="00B91959">
              <w:rPr>
                <w:rFonts w:cs="Arial"/>
                <w:szCs w:val="22"/>
              </w:rPr>
              <w:t xml:space="preserve"> to this Agreement</w:t>
            </w:r>
            <w:r w:rsidR="00AF483C">
              <w:rPr>
                <w:rFonts w:cs="Arial"/>
                <w:szCs w:val="22"/>
              </w:rPr>
              <w:t xml:space="preserve">. </w:t>
            </w:r>
          </w:p>
        </w:tc>
      </w:tr>
      <w:tr w:rsidR="0063541C" w:rsidRPr="00FB784A" w14:paraId="61F8BB6D" w14:textId="77777777" w:rsidTr="0063541C">
        <w:trPr>
          <w:trHeight w:val="281"/>
        </w:trPr>
        <w:tc>
          <w:tcPr>
            <w:tcW w:w="2755" w:type="dxa"/>
          </w:tcPr>
          <w:p w14:paraId="515EC263" w14:textId="77777777" w:rsidR="0063541C" w:rsidRPr="00526803" w:rsidRDefault="0063541C" w:rsidP="002C208A">
            <w:pPr>
              <w:spacing w:line="260" w:lineRule="exact"/>
              <w:jc w:val="both"/>
              <w:rPr>
                <w:rFonts w:cs="Arial"/>
                <w:szCs w:val="22"/>
              </w:rPr>
            </w:pPr>
          </w:p>
        </w:tc>
        <w:tc>
          <w:tcPr>
            <w:tcW w:w="614" w:type="dxa"/>
          </w:tcPr>
          <w:p w14:paraId="3B542B4E" w14:textId="77777777" w:rsidR="0063541C" w:rsidRPr="00526803" w:rsidRDefault="0063541C" w:rsidP="002C208A">
            <w:pPr>
              <w:spacing w:line="260" w:lineRule="exact"/>
              <w:jc w:val="center"/>
              <w:rPr>
                <w:rFonts w:cs="Arial"/>
                <w:szCs w:val="22"/>
              </w:rPr>
            </w:pPr>
          </w:p>
        </w:tc>
        <w:tc>
          <w:tcPr>
            <w:tcW w:w="4839" w:type="dxa"/>
          </w:tcPr>
          <w:p w14:paraId="2E7072FF" w14:textId="1E8FA15C" w:rsidR="00F61C05" w:rsidRPr="00074CFD" w:rsidRDefault="00F61C05" w:rsidP="00F61C05">
            <w:pPr>
              <w:ind w:left="567"/>
              <w:jc w:val="both"/>
              <w:rPr>
                <w:rFonts w:cs="Arial"/>
                <w:bCs/>
                <w:sz w:val="20"/>
                <w:szCs w:val="20"/>
              </w:rPr>
            </w:pPr>
          </w:p>
          <w:p w14:paraId="270E12EC" w14:textId="77777777" w:rsidR="0063541C" w:rsidRPr="00526803" w:rsidRDefault="0063541C" w:rsidP="002C208A">
            <w:pPr>
              <w:spacing w:line="260" w:lineRule="exact"/>
              <w:jc w:val="both"/>
              <w:rPr>
                <w:rFonts w:cs="Arial"/>
                <w:szCs w:val="22"/>
              </w:rPr>
            </w:pPr>
          </w:p>
        </w:tc>
      </w:tr>
      <w:tr w:rsidR="009F0DF8" w:rsidRPr="00FB784A" w14:paraId="3565F4EC" w14:textId="77777777" w:rsidTr="002C208A">
        <w:tc>
          <w:tcPr>
            <w:tcW w:w="2755" w:type="dxa"/>
          </w:tcPr>
          <w:p w14:paraId="62C2DE6B" w14:textId="525BF764" w:rsidR="009F0DF8" w:rsidRPr="00526803" w:rsidRDefault="009B4A36" w:rsidP="002C208A">
            <w:pPr>
              <w:spacing w:line="260" w:lineRule="exact"/>
              <w:jc w:val="both"/>
              <w:rPr>
                <w:rFonts w:cs="Arial"/>
                <w:szCs w:val="22"/>
              </w:rPr>
            </w:pPr>
            <w:r w:rsidRPr="00526803">
              <w:rPr>
                <w:rFonts w:cs="Arial"/>
                <w:szCs w:val="22"/>
              </w:rPr>
              <w:t>“</w:t>
            </w:r>
            <w:r w:rsidRPr="00526803">
              <w:rPr>
                <w:rFonts w:cs="Arial"/>
                <w:b/>
                <w:szCs w:val="22"/>
              </w:rPr>
              <w:t xml:space="preserve">Business </w:t>
            </w:r>
            <w:r w:rsidR="009F0DF8" w:rsidRPr="00526803">
              <w:rPr>
                <w:rFonts w:cs="Arial"/>
                <w:b/>
                <w:szCs w:val="22"/>
              </w:rPr>
              <w:t>Day</w:t>
            </w:r>
            <w:r w:rsidR="004A1A66" w:rsidRPr="00526803">
              <w:rPr>
                <w:b/>
              </w:rPr>
              <w:t>”</w:t>
            </w:r>
          </w:p>
          <w:p w14:paraId="68DB905A" w14:textId="77777777" w:rsidR="009B4A36" w:rsidRPr="00526803" w:rsidRDefault="009B4A36" w:rsidP="002C208A">
            <w:pPr>
              <w:spacing w:line="260" w:lineRule="exact"/>
              <w:jc w:val="both"/>
              <w:rPr>
                <w:rFonts w:cs="Arial"/>
                <w:szCs w:val="22"/>
              </w:rPr>
            </w:pPr>
          </w:p>
        </w:tc>
        <w:tc>
          <w:tcPr>
            <w:tcW w:w="614" w:type="dxa"/>
          </w:tcPr>
          <w:p w14:paraId="4A3DB299" w14:textId="35746D54" w:rsidR="009F0DF8" w:rsidRPr="00526803" w:rsidRDefault="003D6982" w:rsidP="002C208A">
            <w:pPr>
              <w:spacing w:line="260" w:lineRule="exact"/>
              <w:jc w:val="both"/>
              <w:rPr>
                <w:rFonts w:cs="Arial"/>
                <w:szCs w:val="22"/>
              </w:rPr>
            </w:pPr>
            <w:r w:rsidRPr="00526803">
              <w:rPr>
                <w:rFonts w:cs="Arial"/>
                <w:szCs w:val="22"/>
              </w:rPr>
              <w:t xml:space="preserve">  -</w:t>
            </w:r>
          </w:p>
        </w:tc>
        <w:tc>
          <w:tcPr>
            <w:tcW w:w="4839" w:type="dxa"/>
          </w:tcPr>
          <w:p w14:paraId="6BAF0BD6" w14:textId="3A135598" w:rsidR="009B4A36" w:rsidRPr="00526803" w:rsidRDefault="00856F22" w:rsidP="00F61C05">
            <w:pPr>
              <w:spacing w:line="260" w:lineRule="exact"/>
              <w:jc w:val="both"/>
              <w:rPr>
                <w:rFonts w:cs="Arial"/>
                <w:szCs w:val="22"/>
              </w:rPr>
            </w:pPr>
            <w:r w:rsidRPr="00526803">
              <w:t>m</w:t>
            </w:r>
            <w:r w:rsidR="00A93792" w:rsidRPr="00526803">
              <w:t xml:space="preserve">eans any day other than a </w:t>
            </w:r>
            <w:r w:rsidR="005C55D9">
              <w:t xml:space="preserve">Friday, a </w:t>
            </w:r>
            <w:r w:rsidR="00A93792" w:rsidRPr="00526803">
              <w:t xml:space="preserve">Saturday, a Sunday or a </w:t>
            </w:r>
            <w:r w:rsidR="006000D0" w:rsidRPr="00526803">
              <w:t>legal holid</w:t>
            </w:r>
            <w:r w:rsidR="00C517F2" w:rsidRPr="00526803">
              <w:t>a</w:t>
            </w:r>
            <w:r w:rsidR="006000D0" w:rsidRPr="00526803">
              <w:t>y in Korea</w:t>
            </w:r>
            <w:r w:rsidR="00C517F2" w:rsidRPr="00526803">
              <w:t xml:space="preserve"> </w:t>
            </w:r>
            <w:r w:rsidR="005C55D9">
              <w:t xml:space="preserve">or Israel </w:t>
            </w:r>
            <w:r w:rsidR="00A93792" w:rsidRPr="00526803">
              <w:t xml:space="preserve">and, where expressed by reference to the </w:t>
            </w:r>
            <w:r w:rsidR="00A93792" w:rsidRPr="00526803">
              <w:lastRenderedPageBreak/>
              <w:t xml:space="preserve">jurisdiction of a person other than </w:t>
            </w:r>
            <w:r w:rsidR="000276BB" w:rsidRPr="00526803">
              <w:t>Korea</w:t>
            </w:r>
            <w:r w:rsidR="005C55D9">
              <w:t xml:space="preserve"> or Israel</w:t>
            </w:r>
            <w:r w:rsidR="00A93792" w:rsidRPr="00526803">
              <w:t>, means any day other than a Saturday, a Sunday or a day on which licensed banks are authorised or required to be closed in the jurisdiction of that person. If any time limit specified for a given act or event shall expire on a non-business day, then that time limit is deemed to only expire on the next business day</w:t>
            </w:r>
            <w:r w:rsidR="009B4A36" w:rsidRPr="00526803">
              <w:rPr>
                <w:rFonts w:cs="Arial"/>
                <w:szCs w:val="22"/>
              </w:rPr>
              <w:t xml:space="preserve">.  </w:t>
            </w:r>
          </w:p>
        </w:tc>
      </w:tr>
      <w:tr w:rsidR="00871025" w:rsidRPr="00FB784A" w14:paraId="21E20474" w14:textId="77777777" w:rsidTr="002C208A">
        <w:tc>
          <w:tcPr>
            <w:tcW w:w="2755" w:type="dxa"/>
          </w:tcPr>
          <w:p w14:paraId="36BE95D1" w14:textId="77777777" w:rsidR="00871025" w:rsidRPr="00526803" w:rsidRDefault="00871025" w:rsidP="002C208A">
            <w:pPr>
              <w:spacing w:line="260" w:lineRule="exact"/>
              <w:jc w:val="both"/>
              <w:rPr>
                <w:rFonts w:cs="Arial"/>
                <w:szCs w:val="22"/>
              </w:rPr>
            </w:pPr>
          </w:p>
        </w:tc>
        <w:tc>
          <w:tcPr>
            <w:tcW w:w="614" w:type="dxa"/>
          </w:tcPr>
          <w:p w14:paraId="488648DE" w14:textId="77777777" w:rsidR="00871025" w:rsidRPr="00526803" w:rsidRDefault="00871025" w:rsidP="002C208A">
            <w:pPr>
              <w:spacing w:line="260" w:lineRule="exact"/>
              <w:jc w:val="center"/>
              <w:rPr>
                <w:rFonts w:cs="Arial"/>
                <w:szCs w:val="22"/>
              </w:rPr>
            </w:pPr>
          </w:p>
        </w:tc>
        <w:tc>
          <w:tcPr>
            <w:tcW w:w="4839" w:type="dxa"/>
          </w:tcPr>
          <w:p w14:paraId="62A65399" w14:textId="77777777" w:rsidR="00871025" w:rsidRPr="00526803" w:rsidRDefault="00871025" w:rsidP="002C208A">
            <w:pPr>
              <w:spacing w:line="260" w:lineRule="exact"/>
              <w:jc w:val="both"/>
              <w:rPr>
                <w:rFonts w:cs="Arial"/>
                <w:szCs w:val="22"/>
              </w:rPr>
            </w:pPr>
          </w:p>
        </w:tc>
      </w:tr>
      <w:tr w:rsidR="009F0DF8" w:rsidRPr="00FB784A" w14:paraId="2B4C7E57" w14:textId="77777777" w:rsidTr="002C208A">
        <w:trPr>
          <w:trHeight w:val="3074"/>
        </w:trPr>
        <w:tc>
          <w:tcPr>
            <w:tcW w:w="2755" w:type="dxa"/>
          </w:tcPr>
          <w:p w14:paraId="669785F6" w14:textId="77777777" w:rsidR="009F0DF8" w:rsidRPr="00526803" w:rsidRDefault="009F0DF8" w:rsidP="002C208A">
            <w:pPr>
              <w:spacing w:line="260" w:lineRule="exact"/>
              <w:jc w:val="both"/>
              <w:rPr>
                <w:rFonts w:cs="Arial"/>
                <w:szCs w:val="22"/>
              </w:rPr>
            </w:pPr>
            <w:r w:rsidRPr="00526803">
              <w:rPr>
                <w:rFonts w:cs="Arial"/>
                <w:szCs w:val="22"/>
              </w:rPr>
              <w:t>“</w:t>
            </w:r>
            <w:r w:rsidRPr="00526803">
              <w:rPr>
                <w:rFonts w:cs="Arial"/>
                <w:b/>
                <w:szCs w:val="22"/>
              </w:rPr>
              <w:t>Confidential Information</w:t>
            </w:r>
            <w:r w:rsidRPr="00526803">
              <w:rPr>
                <w:rFonts w:cs="Arial"/>
                <w:szCs w:val="22"/>
              </w:rPr>
              <w:t>”</w:t>
            </w:r>
          </w:p>
        </w:tc>
        <w:tc>
          <w:tcPr>
            <w:tcW w:w="614" w:type="dxa"/>
          </w:tcPr>
          <w:p w14:paraId="5DFB256D" w14:textId="77777777" w:rsidR="009F0DF8" w:rsidRPr="00526803" w:rsidRDefault="009F0DF8" w:rsidP="002C208A">
            <w:pPr>
              <w:spacing w:line="260" w:lineRule="exact"/>
              <w:jc w:val="center"/>
              <w:rPr>
                <w:rFonts w:cs="Arial"/>
                <w:szCs w:val="22"/>
              </w:rPr>
            </w:pPr>
            <w:r w:rsidRPr="00526803">
              <w:rPr>
                <w:rFonts w:cs="Arial"/>
                <w:szCs w:val="22"/>
              </w:rPr>
              <w:t>-</w:t>
            </w:r>
          </w:p>
          <w:p w14:paraId="06D7B87E" w14:textId="77777777" w:rsidR="009F0DF8" w:rsidRPr="00526803" w:rsidRDefault="009F0DF8" w:rsidP="002C208A">
            <w:pPr>
              <w:spacing w:line="260" w:lineRule="exact"/>
              <w:jc w:val="center"/>
              <w:rPr>
                <w:rFonts w:cs="Arial"/>
                <w:szCs w:val="22"/>
              </w:rPr>
            </w:pPr>
          </w:p>
          <w:p w14:paraId="1CCD70D9" w14:textId="77777777" w:rsidR="009F0DF8" w:rsidRPr="00526803" w:rsidRDefault="009F0DF8" w:rsidP="002C208A">
            <w:pPr>
              <w:spacing w:line="260" w:lineRule="exact"/>
              <w:jc w:val="center"/>
              <w:rPr>
                <w:rFonts w:cs="Arial"/>
                <w:szCs w:val="22"/>
              </w:rPr>
            </w:pPr>
          </w:p>
          <w:p w14:paraId="106EFBB8" w14:textId="77777777" w:rsidR="009F0DF8" w:rsidRPr="00526803" w:rsidRDefault="009F0DF8" w:rsidP="002C208A">
            <w:pPr>
              <w:spacing w:line="260" w:lineRule="exact"/>
              <w:jc w:val="center"/>
              <w:rPr>
                <w:rFonts w:cs="Arial"/>
                <w:szCs w:val="22"/>
              </w:rPr>
            </w:pPr>
          </w:p>
          <w:p w14:paraId="0CBB6EE1" w14:textId="77777777" w:rsidR="009F0DF8" w:rsidRPr="00526803" w:rsidRDefault="009F0DF8" w:rsidP="002C208A">
            <w:pPr>
              <w:spacing w:line="260" w:lineRule="exact"/>
              <w:jc w:val="center"/>
              <w:rPr>
                <w:rFonts w:cs="Arial"/>
                <w:szCs w:val="22"/>
              </w:rPr>
            </w:pPr>
          </w:p>
          <w:p w14:paraId="0D996796" w14:textId="77777777" w:rsidR="009F0DF8" w:rsidRPr="00526803" w:rsidRDefault="009F0DF8" w:rsidP="002C208A">
            <w:pPr>
              <w:spacing w:line="260" w:lineRule="exact"/>
              <w:jc w:val="center"/>
              <w:rPr>
                <w:rFonts w:cs="Arial"/>
                <w:szCs w:val="22"/>
              </w:rPr>
            </w:pPr>
          </w:p>
          <w:p w14:paraId="5127A1A9" w14:textId="77777777" w:rsidR="009F0DF8" w:rsidRPr="00526803" w:rsidRDefault="009F0DF8" w:rsidP="002C208A">
            <w:pPr>
              <w:spacing w:line="260" w:lineRule="exact"/>
              <w:jc w:val="center"/>
              <w:rPr>
                <w:rFonts w:cs="Arial"/>
                <w:szCs w:val="22"/>
              </w:rPr>
            </w:pPr>
          </w:p>
          <w:p w14:paraId="7871A4C3" w14:textId="77777777" w:rsidR="009F0DF8" w:rsidRPr="00526803" w:rsidRDefault="009F0DF8" w:rsidP="002C208A">
            <w:pPr>
              <w:spacing w:line="260" w:lineRule="exact"/>
              <w:jc w:val="center"/>
              <w:rPr>
                <w:rFonts w:cs="Arial"/>
                <w:szCs w:val="22"/>
              </w:rPr>
            </w:pPr>
          </w:p>
          <w:p w14:paraId="3ACABAE9" w14:textId="77777777" w:rsidR="009F0DF8" w:rsidRPr="00526803" w:rsidRDefault="009F0DF8" w:rsidP="002C208A">
            <w:pPr>
              <w:spacing w:line="260" w:lineRule="exact"/>
              <w:jc w:val="center"/>
              <w:rPr>
                <w:rFonts w:cs="Arial"/>
                <w:szCs w:val="22"/>
              </w:rPr>
            </w:pPr>
          </w:p>
          <w:p w14:paraId="0E71500B" w14:textId="77777777" w:rsidR="0055521A" w:rsidRPr="00526803" w:rsidRDefault="0055521A" w:rsidP="002C208A">
            <w:pPr>
              <w:spacing w:line="260" w:lineRule="exact"/>
              <w:jc w:val="center"/>
              <w:rPr>
                <w:rFonts w:cs="Arial"/>
                <w:szCs w:val="22"/>
              </w:rPr>
            </w:pPr>
          </w:p>
          <w:p w14:paraId="2C186FD8" w14:textId="77777777" w:rsidR="0055521A" w:rsidRPr="00526803" w:rsidRDefault="0055521A" w:rsidP="002C208A">
            <w:pPr>
              <w:spacing w:line="260" w:lineRule="exact"/>
              <w:jc w:val="center"/>
              <w:rPr>
                <w:rFonts w:cs="Arial"/>
                <w:szCs w:val="22"/>
              </w:rPr>
            </w:pPr>
          </w:p>
          <w:p w14:paraId="2685DA96" w14:textId="4EBF86E7" w:rsidR="009F0DF8" w:rsidRPr="00526803" w:rsidRDefault="009F0DF8" w:rsidP="002C208A">
            <w:pPr>
              <w:spacing w:line="260" w:lineRule="exact"/>
              <w:rPr>
                <w:rFonts w:cs="Arial"/>
                <w:szCs w:val="22"/>
              </w:rPr>
            </w:pPr>
          </w:p>
        </w:tc>
        <w:tc>
          <w:tcPr>
            <w:tcW w:w="4839" w:type="dxa"/>
          </w:tcPr>
          <w:p w14:paraId="546BD34D" w14:textId="7EC9A69C" w:rsidR="009F0DF8" w:rsidRPr="00526803" w:rsidRDefault="00A93792" w:rsidP="00871025">
            <w:pPr>
              <w:spacing w:line="260" w:lineRule="exact"/>
              <w:jc w:val="both"/>
            </w:pPr>
            <w:r w:rsidRPr="00526803">
              <w:rPr>
                <w:spacing w:val="-2"/>
              </w:rPr>
              <w:t>means any device, graphics, written information, or information in any other tangible form that is disclosed by the disclosing Party (“</w:t>
            </w:r>
            <w:r w:rsidRPr="00526803">
              <w:rPr>
                <w:b/>
                <w:spacing w:val="-2"/>
              </w:rPr>
              <w:t>Discloser</w:t>
            </w:r>
            <w:r w:rsidRPr="00526803">
              <w:rPr>
                <w:spacing w:val="-2"/>
              </w:rPr>
              <w:t>”) to the receiving Party (“</w:t>
            </w:r>
            <w:r w:rsidRPr="00526803">
              <w:rPr>
                <w:b/>
                <w:spacing w:val="-2"/>
              </w:rPr>
              <w:t>Recipient</w:t>
            </w:r>
            <w:r w:rsidRPr="00526803">
              <w:rPr>
                <w:spacing w:val="-2"/>
              </w:rPr>
              <w:t>”) and is marked at the time of disclosure as confidential or proprietary or with words of similar import. Information disclosed orally or visually and identified at the time as confidential shall be considered Confidential Information if it has been confirmed and designated in writing as confidential within thirty (30) days after its disclosure.</w:t>
            </w:r>
            <w:r w:rsidR="00425162" w:rsidRPr="00526803" w:rsidDel="00425162">
              <w:rPr>
                <w:spacing w:val="-2"/>
              </w:rPr>
              <w:t xml:space="preserve"> </w:t>
            </w:r>
          </w:p>
        </w:tc>
      </w:tr>
      <w:tr w:rsidR="00871025" w:rsidRPr="00FB784A" w14:paraId="31678A62" w14:textId="77777777" w:rsidTr="002C208A">
        <w:tc>
          <w:tcPr>
            <w:tcW w:w="2755" w:type="dxa"/>
          </w:tcPr>
          <w:p w14:paraId="66AAD663" w14:textId="77777777" w:rsidR="00871025" w:rsidRPr="00526803" w:rsidRDefault="00871025" w:rsidP="002C208A">
            <w:pPr>
              <w:spacing w:line="260" w:lineRule="exact"/>
              <w:jc w:val="both"/>
              <w:rPr>
                <w:rFonts w:cs="Arial"/>
                <w:szCs w:val="22"/>
              </w:rPr>
            </w:pPr>
          </w:p>
        </w:tc>
        <w:tc>
          <w:tcPr>
            <w:tcW w:w="614" w:type="dxa"/>
          </w:tcPr>
          <w:p w14:paraId="42EF8E2C" w14:textId="77777777" w:rsidR="00871025" w:rsidRPr="00526803" w:rsidRDefault="00871025" w:rsidP="002C208A">
            <w:pPr>
              <w:spacing w:line="260" w:lineRule="exact"/>
              <w:jc w:val="center"/>
              <w:rPr>
                <w:rFonts w:cs="Arial"/>
                <w:szCs w:val="22"/>
              </w:rPr>
            </w:pPr>
          </w:p>
        </w:tc>
        <w:tc>
          <w:tcPr>
            <w:tcW w:w="4839" w:type="dxa"/>
          </w:tcPr>
          <w:p w14:paraId="7B2E11A3" w14:textId="77777777" w:rsidR="00871025" w:rsidRPr="00E63A76" w:rsidRDefault="00871025" w:rsidP="002C208A">
            <w:pPr>
              <w:spacing w:line="260" w:lineRule="exact"/>
              <w:jc w:val="both"/>
              <w:rPr>
                <w:rFonts w:cs="Arial"/>
                <w:color w:val="FF0000"/>
                <w:szCs w:val="22"/>
              </w:rPr>
            </w:pPr>
          </w:p>
        </w:tc>
      </w:tr>
      <w:tr w:rsidR="009F0DF8" w:rsidRPr="00F20D61" w14:paraId="5573AE9F" w14:textId="77777777" w:rsidTr="002C208A">
        <w:tc>
          <w:tcPr>
            <w:tcW w:w="2755" w:type="dxa"/>
          </w:tcPr>
          <w:p w14:paraId="0501EF38" w14:textId="670A930A" w:rsidR="009F0DF8" w:rsidRPr="00526803" w:rsidRDefault="009F0DF8" w:rsidP="002C208A">
            <w:pPr>
              <w:spacing w:line="260" w:lineRule="exact"/>
              <w:jc w:val="both"/>
              <w:rPr>
                <w:rFonts w:cs="Arial"/>
                <w:szCs w:val="22"/>
              </w:rPr>
            </w:pPr>
            <w:r w:rsidRPr="00526803">
              <w:rPr>
                <w:rFonts w:cs="Arial"/>
                <w:szCs w:val="22"/>
              </w:rPr>
              <w:t>“</w:t>
            </w:r>
            <w:r w:rsidRPr="00526803">
              <w:rPr>
                <w:rFonts w:cs="Arial"/>
                <w:b/>
                <w:szCs w:val="22"/>
              </w:rPr>
              <w:t>Effective Date</w:t>
            </w:r>
            <w:r w:rsidRPr="00526803">
              <w:rPr>
                <w:rFonts w:cs="Arial"/>
                <w:szCs w:val="22"/>
              </w:rPr>
              <w:t>”</w:t>
            </w:r>
          </w:p>
        </w:tc>
        <w:tc>
          <w:tcPr>
            <w:tcW w:w="614" w:type="dxa"/>
          </w:tcPr>
          <w:p w14:paraId="3642DDDC" w14:textId="708C1D63" w:rsidR="009F0DF8" w:rsidRPr="00526803" w:rsidRDefault="009F0DF8" w:rsidP="002C208A">
            <w:pPr>
              <w:spacing w:line="260" w:lineRule="exact"/>
              <w:jc w:val="center"/>
              <w:rPr>
                <w:rFonts w:cs="Arial"/>
                <w:szCs w:val="22"/>
              </w:rPr>
            </w:pPr>
            <w:r w:rsidRPr="00526803">
              <w:rPr>
                <w:rFonts w:cs="Arial"/>
                <w:szCs w:val="22"/>
              </w:rPr>
              <w:t>-</w:t>
            </w:r>
          </w:p>
        </w:tc>
        <w:tc>
          <w:tcPr>
            <w:tcW w:w="4839" w:type="dxa"/>
          </w:tcPr>
          <w:p w14:paraId="1ED466AD" w14:textId="1D16035F" w:rsidR="00DE40CC" w:rsidRPr="00D8701E" w:rsidRDefault="009F0DF8" w:rsidP="005E4336">
            <w:pPr>
              <w:spacing w:line="260" w:lineRule="exact"/>
              <w:jc w:val="both"/>
              <w:rPr>
                <w:rFonts w:cs="Arial"/>
                <w:color w:val="FF0000"/>
                <w:szCs w:val="22"/>
              </w:rPr>
            </w:pPr>
            <w:r w:rsidRPr="00F20D61">
              <w:rPr>
                <w:rFonts w:cs="Arial"/>
                <w:color w:val="000000" w:themeColor="text1"/>
                <w:szCs w:val="22"/>
              </w:rPr>
              <w:t xml:space="preserve">means </w:t>
            </w:r>
            <w:r w:rsidRPr="00F20D61">
              <w:rPr>
                <w:color w:val="000000" w:themeColor="text1"/>
              </w:rPr>
              <w:t xml:space="preserve">the date first written above / specify </w:t>
            </w:r>
            <w:r w:rsidR="0055521A" w:rsidRPr="00F20D61">
              <w:rPr>
                <w:color w:val="000000" w:themeColor="text1"/>
              </w:rPr>
              <w:t xml:space="preserve">the </w:t>
            </w:r>
            <w:r w:rsidRPr="00565548">
              <w:rPr>
                <w:color w:val="000000" w:themeColor="text1"/>
              </w:rPr>
              <w:t>date</w:t>
            </w:r>
            <w:r w:rsidR="0055521A" w:rsidRPr="00565548">
              <w:rPr>
                <w:color w:val="000000" w:themeColor="text1"/>
              </w:rPr>
              <w:t xml:space="preserve"> here if to be different from date of the Agreement</w:t>
            </w:r>
          </w:p>
        </w:tc>
      </w:tr>
      <w:tr w:rsidR="00871025" w:rsidRPr="00F20D61" w14:paraId="1C500325" w14:textId="77777777" w:rsidTr="002C208A">
        <w:tc>
          <w:tcPr>
            <w:tcW w:w="2755" w:type="dxa"/>
          </w:tcPr>
          <w:p w14:paraId="7022CF31" w14:textId="77777777" w:rsidR="00871025" w:rsidRPr="008358A9" w:rsidRDefault="00871025" w:rsidP="002C208A">
            <w:pPr>
              <w:spacing w:line="260" w:lineRule="exact"/>
              <w:jc w:val="both"/>
              <w:rPr>
                <w:rFonts w:cs="Arial"/>
                <w:b/>
                <w:color w:val="FF0000"/>
                <w:szCs w:val="22"/>
              </w:rPr>
            </w:pPr>
          </w:p>
        </w:tc>
        <w:tc>
          <w:tcPr>
            <w:tcW w:w="614" w:type="dxa"/>
          </w:tcPr>
          <w:p w14:paraId="0273713B" w14:textId="77777777" w:rsidR="00871025" w:rsidRPr="00526803" w:rsidRDefault="00871025" w:rsidP="002C208A">
            <w:pPr>
              <w:spacing w:line="260" w:lineRule="exact"/>
              <w:jc w:val="center"/>
              <w:rPr>
                <w:rFonts w:cs="Arial"/>
                <w:szCs w:val="22"/>
              </w:rPr>
            </w:pPr>
          </w:p>
        </w:tc>
        <w:tc>
          <w:tcPr>
            <w:tcW w:w="4839" w:type="dxa"/>
          </w:tcPr>
          <w:p w14:paraId="21CBA39A" w14:textId="77777777" w:rsidR="00871025" w:rsidRPr="00F20D61" w:rsidRDefault="00871025" w:rsidP="002C208A">
            <w:pPr>
              <w:spacing w:line="260" w:lineRule="exact"/>
              <w:jc w:val="both"/>
              <w:rPr>
                <w:color w:val="FF0000"/>
              </w:rPr>
            </w:pPr>
          </w:p>
        </w:tc>
      </w:tr>
      <w:tr w:rsidR="00DE40CC" w:rsidRPr="00FB784A" w14:paraId="1E7C5779" w14:textId="77777777" w:rsidTr="002C208A">
        <w:tc>
          <w:tcPr>
            <w:tcW w:w="2755" w:type="dxa"/>
          </w:tcPr>
          <w:p w14:paraId="51FEF74E" w14:textId="77777777" w:rsidR="00DE40CC" w:rsidRPr="00526803" w:rsidRDefault="00DE40CC" w:rsidP="002C208A">
            <w:pPr>
              <w:spacing w:line="260" w:lineRule="exact"/>
              <w:jc w:val="both"/>
              <w:rPr>
                <w:rFonts w:cs="Arial"/>
                <w:szCs w:val="22"/>
              </w:rPr>
            </w:pPr>
            <w:r w:rsidRPr="00526803">
              <w:rPr>
                <w:rFonts w:cs="Arial"/>
                <w:b/>
                <w:szCs w:val="22"/>
              </w:rPr>
              <w:t xml:space="preserve">“Foreground IP” </w:t>
            </w:r>
          </w:p>
        </w:tc>
        <w:tc>
          <w:tcPr>
            <w:tcW w:w="614" w:type="dxa"/>
          </w:tcPr>
          <w:p w14:paraId="3D625A9B" w14:textId="77777777" w:rsidR="00DE40CC" w:rsidRPr="00526803" w:rsidRDefault="00DE40CC" w:rsidP="002C208A">
            <w:pPr>
              <w:spacing w:line="260" w:lineRule="exact"/>
              <w:jc w:val="center"/>
              <w:rPr>
                <w:rFonts w:cs="Arial"/>
                <w:szCs w:val="22"/>
              </w:rPr>
            </w:pPr>
            <w:r w:rsidRPr="00526803">
              <w:rPr>
                <w:rFonts w:cs="Arial"/>
                <w:szCs w:val="22"/>
              </w:rPr>
              <w:t>-</w:t>
            </w:r>
          </w:p>
        </w:tc>
        <w:tc>
          <w:tcPr>
            <w:tcW w:w="4839" w:type="dxa"/>
          </w:tcPr>
          <w:p w14:paraId="454C62EF" w14:textId="62D49B16" w:rsidR="00DE40CC" w:rsidRPr="00526803" w:rsidRDefault="00DE40CC" w:rsidP="002C208A">
            <w:pPr>
              <w:spacing w:line="260" w:lineRule="exact"/>
              <w:jc w:val="both"/>
              <w:rPr>
                <w:rFonts w:cs="Arial"/>
                <w:szCs w:val="22"/>
              </w:rPr>
            </w:pPr>
            <w:r w:rsidRPr="00526803">
              <w:t>means such Intellectual Property that is first generated, conceived, produced, developed or reduced to practice in the course of performing the Research Project.</w:t>
            </w:r>
          </w:p>
        </w:tc>
      </w:tr>
      <w:tr w:rsidR="00871025" w:rsidRPr="00FB784A" w14:paraId="0B7C59BE" w14:textId="77777777" w:rsidTr="002C208A">
        <w:tc>
          <w:tcPr>
            <w:tcW w:w="2755" w:type="dxa"/>
          </w:tcPr>
          <w:p w14:paraId="7F3D4749" w14:textId="77777777" w:rsidR="00871025" w:rsidRPr="00526803" w:rsidRDefault="00871025" w:rsidP="002C208A">
            <w:pPr>
              <w:spacing w:line="260" w:lineRule="exact"/>
              <w:jc w:val="both"/>
              <w:rPr>
                <w:rFonts w:cs="Arial"/>
                <w:szCs w:val="22"/>
              </w:rPr>
            </w:pPr>
          </w:p>
        </w:tc>
        <w:tc>
          <w:tcPr>
            <w:tcW w:w="614" w:type="dxa"/>
          </w:tcPr>
          <w:p w14:paraId="6CE4B7C0" w14:textId="77777777" w:rsidR="00871025" w:rsidRPr="00526803" w:rsidRDefault="00871025" w:rsidP="002C208A">
            <w:pPr>
              <w:spacing w:line="260" w:lineRule="exact"/>
              <w:jc w:val="center"/>
              <w:rPr>
                <w:rFonts w:cs="Arial"/>
                <w:szCs w:val="22"/>
              </w:rPr>
            </w:pPr>
          </w:p>
        </w:tc>
        <w:tc>
          <w:tcPr>
            <w:tcW w:w="4839" w:type="dxa"/>
          </w:tcPr>
          <w:p w14:paraId="1D6A20E3" w14:textId="77777777" w:rsidR="00871025" w:rsidRPr="00526803" w:rsidRDefault="00871025" w:rsidP="002C208A">
            <w:pPr>
              <w:spacing w:line="260" w:lineRule="exact"/>
              <w:jc w:val="both"/>
            </w:pPr>
          </w:p>
        </w:tc>
      </w:tr>
      <w:tr w:rsidR="00DE40CC" w:rsidRPr="00FB784A" w14:paraId="55F7DC21" w14:textId="77777777" w:rsidTr="002C208A">
        <w:tc>
          <w:tcPr>
            <w:tcW w:w="2755" w:type="dxa"/>
          </w:tcPr>
          <w:p w14:paraId="23348A6F" w14:textId="77777777" w:rsidR="00DE40CC" w:rsidRPr="00526803" w:rsidRDefault="00DE40CC" w:rsidP="002C208A">
            <w:pPr>
              <w:spacing w:line="260" w:lineRule="exact"/>
              <w:jc w:val="both"/>
              <w:rPr>
                <w:rFonts w:cs="Arial"/>
                <w:szCs w:val="22"/>
              </w:rPr>
            </w:pPr>
            <w:r w:rsidRPr="00526803">
              <w:rPr>
                <w:rFonts w:cs="Arial"/>
                <w:szCs w:val="22"/>
              </w:rPr>
              <w:t>“</w:t>
            </w:r>
            <w:r w:rsidRPr="00526803">
              <w:rPr>
                <w:rFonts w:cs="Arial"/>
                <w:b/>
                <w:szCs w:val="22"/>
              </w:rPr>
              <w:t>Intellectual Property</w:t>
            </w:r>
            <w:r w:rsidRPr="00526803">
              <w:rPr>
                <w:rFonts w:cs="Arial"/>
                <w:szCs w:val="22"/>
              </w:rPr>
              <w:t>” or “</w:t>
            </w:r>
            <w:r w:rsidRPr="00526803">
              <w:rPr>
                <w:rFonts w:cs="Arial"/>
                <w:b/>
                <w:szCs w:val="22"/>
              </w:rPr>
              <w:t>IP</w:t>
            </w:r>
            <w:r w:rsidRPr="00526803">
              <w:rPr>
                <w:rFonts w:cs="Arial"/>
                <w:szCs w:val="22"/>
              </w:rPr>
              <w:t>”</w:t>
            </w:r>
          </w:p>
        </w:tc>
        <w:tc>
          <w:tcPr>
            <w:tcW w:w="614" w:type="dxa"/>
          </w:tcPr>
          <w:p w14:paraId="31AF971F" w14:textId="77777777" w:rsidR="00DE40CC" w:rsidRPr="00526803" w:rsidRDefault="00DE40CC" w:rsidP="002C208A">
            <w:pPr>
              <w:spacing w:line="260" w:lineRule="exact"/>
              <w:jc w:val="center"/>
              <w:rPr>
                <w:rFonts w:cs="Arial"/>
                <w:szCs w:val="22"/>
              </w:rPr>
            </w:pPr>
            <w:r w:rsidRPr="00526803">
              <w:rPr>
                <w:rFonts w:cs="Arial"/>
                <w:szCs w:val="22"/>
              </w:rPr>
              <w:t>-</w:t>
            </w:r>
          </w:p>
        </w:tc>
        <w:tc>
          <w:tcPr>
            <w:tcW w:w="4839" w:type="dxa"/>
          </w:tcPr>
          <w:p w14:paraId="38454F16" w14:textId="7164B35C" w:rsidR="006613EA" w:rsidRPr="00526803" w:rsidRDefault="00DE40CC" w:rsidP="002C208A">
            <w:pPr>
              <w:spacing w:line="260" w:lineRule="exact"/>
              <w:jc w:val="both"/>
            </w:pPr>
            <w:r w:rsidRPr="00526803">
              <w:t>means patents, copyrights, trademarks, service marks (whether registered or not), domain names, meta tags, design rights, moral rights, rights relating to computer software, registered designs, database rights and rights in databases and any similar property rights, other industrial or intellectual property rights, including those subsisting in any part of the world in inventions, unregistered designs, drawings, lay-out circuit designs, computer programs, utility models, petty patents, trade secrets, test or development results, Confidential Information, Know-How, business names, goodwill and the style or presentation of goods or services and in applications for protection of any of the above rights subsisting anywhere in the world.</w:t>
            </w:r>
          </w:p>
        </w:tc>
      </w:tr>
      <w:tr w:rsidR="00DE40CC" w:rsidRPr="00FB784A" w14:paraId="32388FEC" w14:textId="77777777" w:rsidTr="002C208A">
        <w:tc>
          <w:tcPr>
            <w:tcW w:w="2755" w:type="dxa"/>
          </w:tcPr>
          <w:p w14:paraId="588FD199" w14:textId="77777777" w:rsidR="00DE40CC" w:rsidRPr="00FB784A" w:rsidRDefault="00DE40CC" w:rsidP="002C208A">
            <w:pPr>
              <w:spacing w:line="260" w:lineRule="exact"/>
              <w:jc w:val="both"/>
              <w:rPr>
                <w:rFonts w:cs="Arial"/>
                <w:szCs w:val="22"/>
              </w:rPr>
            </w:pPr>
          </w:p>
        </w:tc>
        <w:tc>
          <w:tcPr>
            <w:tcW w:w="614" w:type="dxa"/>
          </w:tcPr>
          <w:p w14:paraId="2068B59F" w14:textId="77777777" w:rsidR="00DE40CC" w:rsidRPr="00526803" w:rsidRDefault="00DE40CC" w:rsidP="002C208A">
            <w:pPr>
              <w:spacing w:line="260" w:lineRule="exact"/>
              <w:jc w:val="center"/>
              <w:rPr>
                <w:rFonts w:cs="Arial"/>
                <w:szCs w:val="22"/>
              </w:rPr>
            </w:pPr>
          </w:p>
        </w:tc>
        <w:tc>
          <w:tcPr>
            <w:tcW w:w="4839" w:type="dxa"/>
          </w:tcPr>
          <w:p w14:paraId="6C0C62D6" w14:textId="77777777" w:rsidR="00DE40CC" w:rsidRPr="00FB784A" w:rsidRDefault="00DE40CC" w:rsidP="002C208A">
            <w:pPr>
              <w:spacing w:line="260" w:lineRule="exact"/>
              <w:jc w:val="both"/>
              <w:rPr>
                <w:rFonts w:cs="Arial"/>
                <w:szCs w:val="22"/>
              </w:rPr>
            </w:pPr>
          </w:p>
        </w:tc>
      </w:tr>
      <w:tr w:rsidR="00492063" w:rsidRPr="00FB784A" w14:paraId="57ED0A5B" w14:textId="77777777" w:rsidTr="002C208A">
        <w:tc>
          <w:tcPr>
            <w:tcW w:w="2755" w:type="dxa"/>
          </w:tcPr>
          <w:p w14:paraId="6292A49F" w14:textId="77777777" w:rsidR="00492063" w:rsidRDefault="00492063" w:rsidP="00492063">
            <w:pPr>
              <w:spacing w:line="260" w:lineRule="exact"/>
              <w:jc w:val="both"/>
              <w:rPr>
                <w:rFonts w:cs="Arial"/>
                <w:szCs w:val="22"/>
              </w:rPr>
            </w:pPr>
            <w:r w:rsidRPr="00625EF1">
              <w:rPr>
                <w:rFonts w:cs="Arial"/>
                <w:szCs w:val="22"/>
              </w:rPr>
              <w:t>“</w:t>
            </w:r>
            <w:r w:rsidRPr="00625EF1">
              <w:rPr>
                <w:rFonts w:cs="Arial"/>
                <w:b/>
                <w:szCs w:val="22"/>
              </w:rPr>
              <w:t>Parties</w:t>
            </w:r>
            <w:r w:rsidRPr="00625EF1">
              <w:rPr>
                <w:rFonts w:cs="Arial"/>
                <w:szCs w:val="22"/>
              </w:rPr>
              <w:t>”</w:t>
            </w:r>
          </w:p>
          <w:p w14:paraId="6F248E0D" w14:textId="77777777" w:rsidR="006A2636" w:rsidRDefault="006A2636" w:rsidP="00492063">
            <w:pPr>
              <w:spacing w:line="260" w:lineRule="exact"/>
              <w:jc w:val="both"/>
              <w:rPr>
                <w:rFonts w:cs="Arial"/>
                <w:szCs w:val="22"/>
              </w:rPr>
            </w:pPr>
          </w:p>
          <w:p w14:paraId="598CA3D9" w14:textId="778F56B2" w:rsidR="006A2636" w:rsidRDefault="006A2636" w:rsidP="00492063">
            <w:pPr>
              <w:spacing w:line="260" w:lineRule="exact"/>
              <w:jc w:val="both"/>
              <w:rPr>
                <w:rFonts w:cs="Arial"/>
                <w:szCs w:val="22"/>
              </w:rPr>
            </w:pPr>
          </w:p>
          <w:p w14:paraId="10A98593" w14:textId="18091437" w:rsidR="006A2636" w:rsidRPr="00625EF1" w:rsidRDefault="006A2636" w:rsidP="00492063">
            <w:pPr>
              <w:spacing w:line="260" w:lineRule="exact"/>
              <w:jc w:val="both"/>
              <w:rPr>
                <w:rFonts w:cs="Arial"/>
                <w:szCs w:val="22"/>
              </w:rPr>
            </w:pPr>
            <w:r w:rsidRPr="00625EF1">
              <w:rPr>
                <w:rFonts w:cs="Arial"/>
                <w:szCs w:val="22"/>
              </w:rPr>
              <w:t>“</w:t>
            </w:r>
            <w:r w:rsidR="009B3504" w:rsidRPr="002D2965">
              <w:rPr>
                <w:rFonts w:cs="Arial"/>
                <w:b/>
                <w:bCs/>
                <w:szCs w:val="22"/>
              </w:rPr>
              <w:t xml:space="preserve">Research </w:t>
            </w:r>
            <w:r w:rsidRPr="009B3504">
              <w:rPr>
                <w:rFonts w:cs="Arial"/>
                <w:b/>
                <w:bCs/>
                <w:szCs w:val="22"/>
              </w:rPr>
              <w:t>Parties</w:t>
            </w:r>
            <w:r w:rsidRPr="00625EF1">
              <w:rPr>
                <w:rFonts w:cs="Arial"/>
                <w:szCs w:val="22"/>
              </w:rPr>
              <w:t>”</w:t>
            </w:r>
          </w:p>
        </w:tc>
        <w:tc>
          <w:tcPr>
            <w:tcW w:w="614" w:type="dxa"/>
          </w:tcPr>
          <w:p w14:paraId="52760476" w14:textId="77777777" w:rsidR="00492063" w:rsidRPr="00526803" w:rsidRDefault="00492063" w:rsidP="00492063">
            <w:pPr>
              <w:spacing w:line="260" w:lineRule="exact"/>
              <w:jc w:val="center"/>
              <w:rPr>
                <w:rFonts w:cs="Arial"/>
                <w:szCs w:val="22"/>
              </w:rPr>
            </w:pPr>
            <w:r w:rsidRPr="00526803">
              <w:rPr>
                <w:rFonts w:cs="Arial"/>
                <w:szCs w:val="22"/>
              </w:rPr>
              <w:t>-</w:t>
            </w:r>
          </w:p>
        </w:tc>
        <w:tc>
          <w:tcPr>
            <w:tcW w:w="4839" w:type="dxa"/>
          </w:tcPr>
          <w:p w14:paraId="23A237D7" w14:textId="33382772" w:rsidR="00492063" w:rsidRDefault="00492063" w:rsidP="00492063">
            <w:pPr>
              <w:spacing w:line="260" w:lineRule="exact"/>
              <w:jc w:val="both"/>
              <w:rPr>
                <w:rFonts w:cs="Arial"/>
                <w:szCs w:val="22"/>
              </w:rPr>
            </w:pPr>
            <w:r w:rsidRPr="00625EF1">
              <w:rPr>
                <w:rFonts w:cs="Arial"/>
                <w:szCs w:val="22"/>
              </w:rPr>
              <w:t xml:space="preserve">means </w:t>
            </w:r>
            <w:r w:rsidR="00625EF1" w:rsidRPr="002D2965">
              <w:rPr>
                <w:rFonts w:cs="Arial"/>
                <w:b/>
                <w:bCs/>
                <w:szCs w:val="22"/>
              </w:rPr>
              <w:t>TRF</w:t>
            </w:r>
            <w:r w:rsidR="00E92E0D">
              <w:rPr>
                <w:rFonts w:cs="Arial"/>
                <w:szCs w:val="22"/>
              </w:rPr>
              <w:t xml:space="preserve">, </w:t>
            </w:r>
            <w:r w:rsidR="00E92E0D" w:rsidRPr="002D2965">
              <w:rPr>
                <w:rFonts w:cs="Arial"/>
                <w:b/>
                <w:bCs/>
                <w:szCs w:val="22"/>
              </w:rPr>
              <w:t>W</w:t>
            </w:r>
            <w:r w:rsidR="002258A1" w:rsidRPr="002D2965">
              <w:rPr>
                <w:rFonts w:cs="Arial"/>
                <w:b/>
                <w:bCs/>
                <w:szCs w:val="22"/>
              </w:rPr>
              <w:t>IS</w:t>
            </w:r>
            <w:r w:rsidR="00E92E0D">
              <w:rPr>
                <w:rFonts w:cs="Arial"/>
                <w:szCs w:val="22"/>
              </w:rPr>
              <w:t>,</w:t>
            </w:r>
            <w:r w:rsidRPr="00625EF1">
              <w:rPr>
                <w:rFonts w:cs="Arial"/>
                <w:szCs w:val="22"/>
              </w:rPr>
              <w:t xml:space="preserve"> and </w:t>
            </w:r>
            <w:r w:rsidR="00A571D9" w:rsidRPr="002D2965">
              <w:rPr>
                <w:rFonts w:cs="Arial"/>
                <w:b/>
                <w:bCs/>
                <w:color w:val="000000" w:themeColor="text1"/>
                <w:szCs w:val="22"/>
              </w:rPr>
              <w:t>KU</w:t>
            </w:r>
            <w:r w:rsidR="00243904" w:rsidRPr="002D2965">
              <w:rPr>
                <w:rFonts w:cs="Arial"/>
                <w:b/>
                <w:bCs/>
                <w:color w:val="000000" w:themeColor="text1"/>
                <w:szCs w:val="22"/>
              </w:rPr>
              <w:t>I</w:t>
            </w:r>
            <w:r w:rsidR="002258A1">
              <w:rPr>
                <w:rFonts w:cs="Arial"/>
                <w:szCs w:val="22"/>
              </w:rPr>
              <w:t xml:space="preserve"> </w:t>
            </w:r>
            <w:r w:rsidRPr="00625EF1">
              <w:rPr>
                <w:rFonts w:cs="Arial"/>
                <w:szCs w:val="22"/>
              </w:rPr>
              <w:t>collectively, and a “</w:t>
            </w:r>
            <w:r w:rsidRPr="00625EF1">
              <w:rPr>
                <w:rFonts w:cs="Arial"/>
                <w:b/>
                <w:szCs w:val="22"/>
              </w:rPr>
              <w:t>Party</w:t>
            </w:r>
            <w:r w:rsidRPr="00625EF1">
              <w:rPr>
                <w:rFonts w:cs="Arial"/>
                <w:szCs w:val="22"/>
              </w:rPr>
              <w:t>” means any one of them.</w:t>
            </w:r>
          </w:p>
          <w:p w14:paraId="6D14DF5D" w14:textId="77777777" w:rsidR="006A2636" w:rsidRDefault="006A2636" w:rsidP="00492063">
            <w:pPr>
              <w:spacing w:line="260" w:lineRule="exact"/>
              <w:jc w:val="both"/>
              <w:rPr>
                <w:rFonts w:cs="Arial"/>
                <w:szCs w:val="22"/>
              </w:rPr>
            </w:pPr>
          </w:p>
          <w:p w14:paraId="4DC9936C" w14:textId="18121783" w:rsidR="009B3504" w:rsidRDefault="009B3504" w:rsidP="009B3504">
            <w:pPr>
              <w:spacing w:line="260" w:lineRule="exact"/>
              <w:jc w:val="both"/>
              <w:rPr>
                <w:rFonts w:cs="Arial"/>
                <w:szCs w:val="22"/>
              </w:rPr>
            </w:pPr>
            <w:r>
              <w:rPr>
                <w:rFonts w:cs="Arial"/>
                <w:szCs w:val="22"/>
              </w:rPr>
              <w:t>m</w:t>
            </w:r>
            <w:r w:rsidRPr="00625EF1">
              <w:rPr>
                <w:rFonts w:cs="Arial"/>
                <w:szCs w:val="22"/>
              </w:rPr>
              <w:t>eans</w:t>
            </w:r>
            <w:r>
              <w:rPr>
                <w:rFonts w:cs="Arial"/>
                <w:szCs w:val="22"/>
              </w:rPr>
              <w:t xml:space="preserve"> </w:t>
            </w:r>
            <w:r w:rsidRPr="002D2965">
              <w:rPr>
                <w:rFonts w:cs="Arial"/>
                <w:b/>
                <w:bCs/>
                <w:szCs w:val="22"/>
              </w:rPr>
              <w:t>WIS</w:t>
            </w:r>
            <w:r>
              <w:rPr>
                <w:rFonts w:cs="Arial"/>
                <w:szCs w:val="22"/>
              </w:rPr>
              <w:t xml:space="preserve"> and </w:t>
            </w:r>
            <w:r w:rsidR="00A571D9" w:rsidRPr="002D2965">
              <w:rPr>
                <w:rFonts w:cs="Arial"/>
                <w:b/>
                <w:bCs/>
                <w:color w:val="000000" w:themeColor="text1"/>
                <w:szCs w:val="22"/>
              </w:rPr>
              <w:t>KU</w:t>
            </w:r>
            <w:r w:rsidR="00243904" w:rsidRPr="002D2965">
              <w:rPr>
                <w:rFonts w:cs="Arial"/>
                <w:b/>
                <w:bCs/>
                <w:color w:val="000000" w:themeColor="text1"/>
                <w:szCs w:val="22"/>
              </w:rPr>
              <w:t>I</w:t>
            </w:r>
            <w:r>
              <w:rPr>
                <w:rFonts w:cs="Arial"/>
                <w:szCs w:val="22"/>
              </w:rPr>
              <w:t xml:space="preserve"> collectively and excludes </w:t>
            </w:r>
            <w:r w:rsidRPr="002D2965">
              <w:rPr>
                <w:rFonts w:cs="Arial"/>
                <w:b/>
                <w:bCs/>
                <w:szCs w:val="22"/>
              </w:rPr>
              <w:t>TRF</w:t>
            </w:r>
            <w:r>
              <w:rPr>
                <w:rFonts w:cs="Arial"/>
                <w:szCs w:val="22"/>
              </w:rPr>
              <w:t xml:space="preserve">. </w:t>
            </w:r>
          </w:p>
          <w:p w14:paraId="1495F537" w14:textId="2144F26C" w:rsidR="006A2636" w:rsidRPr="00625EF1" w:rsidRDefault="006A2636" w:rsidP="00492063">
            <w:pPr>
              <w:spacing w:line="260" w:lineRule="exact"/>
              <w:jc w:val="both"/>
              <w:rPr>
                <w:rFonts w:cs="Arial"/>
                <w:szCs w:val="22"/>
              </w:rPr>
            </w:pPr>
          </w:p>
        </w:tc>
      </w:tr>
      <w:tr w:rsidR="00492063" w:rsidRPr="00FB784A" w14:paraId="1985D50F" w14:textId="77777777" w:rsidTr="002C208A">
        <w:tc>
          <w:tcPr>
            <w:tcW w:w="2755" w:type="dxa"/>
          </w:tcPr>
          <w:p w14:paraId="0A1F3057" w14:textId="2E2B91DA" w:rsidR="00492063" w:rsidRPr="006E070E" w:rsidRDefault="00492063" w:rsidP="00492063">
            <w:pPr>
              <w:spacing w:line="260" w:lineRule="exact"/>
              <w:jc w:val="both"/>
              <w:rPr>
                <w:rFonts w:cs="Arial"/>
                <w:szCs w:val="22"/>
              </w:rPr>
            </w:pPr>
            <w:r w:rsidRPr="006E070E">
              <w:rPr>
                <w:rFonts w:cs="Arial"/>
                <w:szCs w:val="22"/>
              </w:rPr>
              <w:lastRenderedPageBreak/>
              <w:t>“</w:t>
            </w:r>
            <w:r w:rsidRPr="006E070E">
              <w:rPr>
                <w:rFonts w:cs="Arial"/>
                <w:b/>
                <w:szCs w:val="22"/>
              </w:rPr>
              <w:t>Research Project</w:t>
            </w:r>
            <w:r w:rsidRPr="006E070E">
              <w:rPr>
                <w:rFonts w:cs="Arial"/>
                <w:szCs w:val="22"/>
              </w:rPr>
              <w:t>”</w:t>
            </w:r>
          </w:p>
        </w:tc>
        <w:tc>
          <w:tcPr>
            <w:tcW w:w="614" w:type="dxa"/>
          </w:tcPr>
          <w:p w14:paraId="698E3C5D" w14:textId="2CDB6AC6" w:rsidR="00492063" w:rsidRPr="006E070E" w:rsidRDefault="00492063" w:rsidP="00492063">
            <w:pPr>
              <w:spacing w:line="260" w:lineRule="exact"/>
              <w:jc w:val="center"/>
              <w:rPr>
                <w:rFonts w:cs="Arial"/>
                <w:szCs w:val="22"/>
              </w:rPr>
            </w:pPr>
            <w:r w:rsidRPr="006E070E">
              <w:rPr>
                <w:rFonts w:cs="Arial"/>
                <w:szCs w:val="22"/>
              </w:rPr>
              <w:t>-</w:t>
            </w:r>
          </w:p>
        </w:tc>
        <w:tc>
          <w:tcPr>
            <w:tcW w:w="4839" w:type="dxa"/>
          </w:tcPr>
          <w:p w14:paraId="10AEB5EC" w14:textId="4C6A80C9" w:rsidR="00492063" w:rsidRPr="006E070E" w:rsidRDefault="00492063" w:rsidP="00492063">
            <w:pPr>
              <w:spacing w:line="260" w:lineRule="exact"/>
              <w:jc w:val="both"/>
              <w:rPr>
                <w:rFonts w:cs="Arial"/>
                <w:szCs w:val="22"/>
              </w:rPr>
            </w:pPr>
            <w:r w:rsidRPr="006E070E">
              <w:rPr>
                <w:rFonts w:cs="Arial"/>
                <w:szCs w:val="22"/>
              </w:rPr>
              <w:t>means the research project to be carried out under this Agreement.</w:t>
            </w:r>
          </w:p>
        </w:tc>
      </w:tr>
      <w:tr w:rsidR="00492063" w:rsidRPr="00FB784A" w14:paraId="3BC89EF5" w14:textId="77777777" w:rsidTr="002C208A">
        <w:tc>
          <w:tcPr>
            <w:tcW w:w="2755" w:type="dxa"/>
          </w:tcPr>
          <w:p w14:paraId="3E4B6E60" w14:textId="07446B98" w:rsidR="006A2636" w:rsidRPr="006E070E" w:rsidRDefault="006A2636" w:rsidP="00492063">
            <w:pPr>
              <w:spacing w:line="260" w:lineRule="exact"/>
              <w:jc w:val="both"/>
              <w:rPr>
                <w:rFonts w:cs="Arial"/>
                <w:szCs w:val="22"/>
              </w:rPr>
            </w:pPr>
          </w:p>
        </w:tc>
        <w:tc>
          <w:tcPr>
            <w:tcW w:w="614" w:type="dxa"/>
          </w:tcPr>
          <w:p w14:paraId="6ED62F1D" w14:textId="77777777" w:rsidR="00492063" w:rsidRPr="006E070E" w:rsidRDefault="00492063" w:rsidP="00492063">
            <w:pPr>
              <w:spacing w:line="260" w:lineRule="exact"/>
              <w:jc w:val="center"/>
              <w:rPr>
                <w:rFonts w:cs="Arial"/>
                <w:szCs w:val="22"/>
              </w:rPr>
            </w:pPr>
          </w:p>
        </w:tc>
        <w:tc>
          <w:tcPr>
            <w:tcW w:w="4839" w:type="dxa"/>
          </w:tcPr>
          <w:p w14:paraId="29DA6E5D" w14:textId="1F726CAC" w:rsidR="006A2636" w:rsidRPr="006E070E" w:rsidRDefault="006A2636" w:rsidP="00492063">
            <w:pPr>
              <w:spacing w:line="260" w:lineRule="exact"/>
              <w:jc w:val="both"/>
              <w:rPr>
                <w:rFonts w:cs="Arial"/>
                <w:szCs w:val="22"/>
              </w:rPr>
            </w:pPr>
          </w:p>
        </w:tc>
      </w:tr>
      <w:tr w:rsidR="00492063" w:rsidRPr="00FB784A" w14:paraId="2E635371" w14:textId="77777777" w:rsidTr="002C208A">
        <w:tc>
          <w:tcPr>
            <w:tcW w:w="2755" w:type="dxa"/>
          </w:tcPr>
          <w:p w14:paraId="1A86E72F" w14:textId="77777777" w:rsidR="00492063" w:rsidRPr="006E070E" w:rsidRDefault="00492063" w:rsidP="00492063">
            <w:pPr>
              <w:spacing w:line="260" w:lineRule="exact"/>
              <w:jc w:val="both"/>
              <w:rPr>
                <w:rFonts w:cs="Arial"/>
                <w:szCs w:val="22"/>
              </w:rPr>
            </w:pPr>
            <w:r w:rsidRPr="006E070E">
              <w:rPr>
                <w:rFonts w:cs="Arial"/>
                <w:szCs w:val="22"/>
              </w:rPr>
              <w:t>“</w:t>
            </w:r>
            <w:r w:rsidRPr="006E070E">
              <w:rPr>
                <w:rFonts w:cs="Arial"/>
                <w:b/>
                <w:szCs w:val="22"/>
              </w:rPr>
              <w:t>Term</w:t>
            </w:r>
            <w:r w:rsidRPr="006E070E">
              <w:rPr>
                <w:rFonts w:cs="Arial"/>
                <w:szCs w:val="22"/>
              </w:rPr>
              <w:t>”</w:t>
            </w:r>
          </w:p>
        </w:tc>
        <w:tc>
          <w:tcPr>
            <w:tcW w:w="614" w:type="dxa"/>
          </w:tcPr>
          <w:p w14:paraId="445FC92B" w14:textId="77777777" w:rsidR="00492063" w:rsidRPr="006E070E" w:rsidRDefault="00492063" w:rsidP="00492063">
            <w:pPr>
              <w:spacing w:line="260" w:lineRule="exact"/>
              <w:jc w:val="center"/>
              <w:rPr>
                <w:rFonts w:cs="Arial"/>
                <w:szCs w:val="22"/>
              </w:rPr>
            </w:pPr>
            <w:r w:rsidRPr="006E070E">
              <w:rPr>
                <w:rFonts w:cs="Arial"/>
                <w:szCs w:val="22"/>
              </w:rPr>
              <w:t>-</w:t>
            </w:r>
          </w:p>
        </w:tc>
        <w:tc>
          <w:tcPr>
            <w:tcW w:w="4839" w:type="dxa"/>
          </w:tcPr>
          <w:p w14:paraId="29B56152" w14:textId="7A3225B9" w:rsidR="00492063" w:rsidRPr="006E070E" w:rsidRDefault="00492063" w:rsidP="00492063">
            <w:pPr>
              <w:spacing w:line="260" w:lineRule="exact"/>
              <w:jc w:val="both"/>
              <w:rPr>
                <w:rFonts w:cs="Arial"/>
                <w:szCs w:val="22"/>
              </w:rPr>
            </w:pPr>
            <w:r w:rsidRPr="006E070E">
              <w:rPr>
                <w:rFonts w:cs="Arial"/>
                <w:szCs w:val="22"/>
              </w:rPr>
              <w:t>means the peri</w:t>
            </w:r>
            <w:r w:rsidR="009069DE">
              <w:rPr>
                <w:rFonts w:cs="Arial"/>
                <w:szCs w:val="22"/>
              </w:rPr>
              <w:t>o</w:t>
            </w:r>
            <w:r w:rsidRPr="006E070E">
              <w:rPr>
                <w:rFonts w:cs="Arial"/>
                <w:szCs w:val="22"/>
              </w:rPr>
              <w:t>d of this Agreement as specified</w:t>
            </w:r>
            <w:r w:rsidR="00066373">
              <w:rPr>
                <w:rFonts w:cs="Arial"/>
                <w:szCs w:val="22"/>
              </w:rPr>
              <w:t>.</w:t>
            </w:r>
          </w:p>
        </w:tc>
      </w:tr>
    </w:tbl>
    <w:p w14:paraId="3384E8EC" w14:textId="77777777" w:rsidR="00F64005" w:rsidRPr="00FB784A" w:rsidRDefault="00F64005" w:rsidP="002C208A">
      <w:pPr>
        <w:spacing w:line="260" w:lineRule="exact"/>
        <w:ind w:left="720" w:hanging="720"/>
        <w:jc w:val="both"/>
        <w:rPr>
          <w:rFonts w:cs="Arial"/>
          <w:szCs w:val="22"/>
        </w:rPr>
      </w:pPr>
    </w:p>
    <w:p w14:paraId="0CE87B88" w14:textId="77777777" w:rsidR="009C6704" w:rsidRPr="00FB784A" w:rsidRDefault="009C6704" w:rsidP="002C208A">
      <w:pPr>
        <w:numPr>
          <w:ilvl w:val="1"/>
          <w:numId w:val="4"/>
        </w:numPr>
        <w:spacing w:line="260" w:lineRule="exact"/>
        <w:jc w:val="both"/>
        <w:rPr>
          <w:rFonts w:cs="Arial"/>
          <w:szCs w:val="22"/>
        </w:rPr>
      </w:pPr>
      <w:r w:rsidRPr="00FB784A">
        <w:rPr>
          <w:rFonts w:cs="Arial"/>
          <w:szCs w:val="22"/>
        </w:rPr>
        <w:t>In this Agreement, except where the context indicates to the contrary:</w:t>
      </w:r>
    </w:p>
    <w:p w14:paraId="4DD7C30F" w14:textId="77777777" w:rsidR="00F64005" w:rsidRPr="00FB784A" w:rsidRDefault="00F64005" w:rsidP="002C208A">
      <w:pPr>
        <w:spacing w:line="260" w:lineRule="exact"/>
        <w:ind w:left="720"/>
        <w:jc w:val="both"/>
        <w:rPr>
          <w:rFonts w:cs="Arial"/>
          <w:szCs w:val="22"/>
        </w:rPr>
      </w:pPr>
    </w:p>
    <w:p w14:paraId="6962E832" w14:textId="5C43B219" w:rsidR="00F64005" w:rsidRPr="00C11591" w:rsidRDefault="00F64005" w:rsidP="002C208A">
      <w:pPr>
        <w:numPr>
          <w:ilvl w:val="2"/>
          <w:numId w:val="4"/>
        </w:numPr>
        <w:spacing w:line="260" w:lineRule="exact"/>
        <w:jc w:val="both"/>
        <w:rPr>
          <w:rFonts w:cs="Arial"/>
          <w:szCs w:val="22"/>
        </w:rPr>
      </w:pPr>
      <w:r w:rsidRPr="00C11591">
        <w:rPr>
          <w:rFonts w:cs="Arial"/>
          <w:szCs w:val="22"/>
        </w:rPr>
        <w:t>“</w:t>
      </w:r>
      <w:r w:rsidRPr="00C11591">
        <w:rPr>
          <w:b/>
        </w:rPr>
        <w:t>person</w:t>
      </w:r>
      <w:r w:rsidRPr="00C11591">
        <w:rPr>
          <w:rFonts w:cs="Arial"/>
          <w:szCs w:val="22"/>
        </w:rPr>
        <w:t xml:space="preserve">” includes </w:t>
      </w:r>
      <w:r w:rsidR="00CE0EB5" w:rsidRPr="00C11591">
        <w:rPr>
          <w:rFonts w:cs="Arial"/>
          <w:szCs w:val="22"/>
        </w:rPr>
        <w:t xml:space="preserve">any individual, corporation, company, incorporated or unincorporated body of persons, firm, business, institution, trust, association, joint venture, government, governmental agency or department, any </w:t>
      </w:r>
      <w:r w:rsidR="007B7E6D" w:rsidRPr="00C11591">
        <w:rPr>
          <w:rFonts w:cs="Arial"/>
          <w:szCs w:val="22"/>
        </w:rPr>
        <w:t>s</w:t>
      </w:r>
      <w:r w:rsidR="00CE0EB5" w:rsidRPr="00C11591">
        <w:rPr>
          <w:rFonts w:cs="Arial"/>
          <w:szCs w:val="22"/>
        </w:rPr>
        <w:t>tate or agency thereof or other legal entity</w:t>
      </w:r>
      <w:r w:rsidR="007D2945" w:rsidRPr="00C11591">
        <w:rPr>
          <w:rFonts w:cs="Arial"/>
          <w:szCs w:val="22"/>
        </w:rPr>
        <w:t>;</w:t>
      </w:r>
    </w:p>
    <w:p w14:paraId="1272A686" w14:textId="77777777" w:rsidR="00F64005" w:rsidRPr="00C11591" w:rsidRDefault="00F64005" w:rsidP="002C208A">
      <w:pPr>
        <w:spacing w:line="260" w:lineRule="exact"/>
        <w:ind w:left="1440"/>
        <w:jc w:val="both"/>
        <w:rPr>
          <w:rFonts w:cs="Arial"/>
          <w:szCs w:val="22"/>
        </w:rPr>
      </w:pPr>
    </w:p>
    <w:p w14:paraId="536B2CC8" w14:textId="4DC1F3C0" w:rsidR="007B7E6D" w:rsidRPr="00C11591" w:rsidRDefault="007B7E6D" w:rsidP="00766A77">
      <w:pPr>
        <w:numPr>
          <w:ilvl w:val="2"/>
          <w:numId w:val="4"/>
        </w:numPr>
        <w:spacing w:line="260" w:lineRule="exact"/>
        <w:jc w:val="both"/>
        <w:rPr>
          <w:rFonts w:cs="Arial"/>
          <w:szCs w:val="22"/>
        </w:rPr>
      </w:pPr>
      <w:r w:rsidRPr="00C11591">
        <w:rPr>
          <w:rFonts w:cs="Arial"/>
          <w:szCs w:val="22"/>
        </w:rPr>
        <w:t>“</w:t>
      </w:r>
      <w:r w:rsidRPr="00C11591">
        <w:rPr>
          <w:b/>
        </w:rPr>
        <w:t>writing</w:t>
      </w:r>
      <w:r w:rsidRPr="00C11591">
        <w:rPr>
          <w:rFonts w:cs="Arial"/>
          <w:szCs w:val="22"/>
        </w:rPr>
        <w:t>” or any cognate expression includes a reference to any communication effected by mail, facsimile transmission or any other means of electronic communication</w:t>
      </w:r>
      <w:r w:rsidR="007D2945" w:rsidRPr="00C11591">
        <w:rPr>
          <w:rFonts w:cs="Arial"/>
          <w:szCs w:val="22"/>
        </w:rPr>
        <w:t>;</w:t>
      </w:r>
    </w:p>
    <w:p w14:paraId="30CAC6E3" w14:textId="77777777" w:rsidR="00DA3187" w:rsidRPr="00C11591" w:rsidRDefault="00DA3187" w:rsidP="00CA5840">
      <w:pPr>
        <w:jc w:val="both"/>
        <w:rPr>
          <w:rFonts w:cs="Arial"/>
          <w:szCs w:val="22"/>
        </w:rPr>
      </w:pPr>
    </w:p>
    <w:p w14:paraId="1BAB0962" w14:textId="15993099" w:rsidR="00DA3187" w:rsidRPr="00C11591" w:rsidRDefault="00DA7FE1" w:rsidP="00EE0509">
      <w:pPr>
        <w:numPr>
          <w:ilvl w:val="2"/>
          <w:numId w:val="4"/>
        </w:numPr>
        <w:spacing w:line="260" w:lineRule="exact"/>
        <w:jc w:val="both"/>
        <w:rPr>
          <w:rFonts w:cs="Arial"/>
          <w:szCs w:val="22"/>
        </w:rPr>
      </w:pPr>
      <w:r w:rsidRPr="00C11591">
        <w:rPr>
          <w:rFonts w:cs="Arial"/>
          <w:szCs w:val="22"/>
        </w:rPr>
        <w:t>r</w:t>
      </w:r>
      <w:r w:rsidR="00DA3187" w:rsidRPr="00C11591">
        <w:rPr>
          <w:rFonts w:cs="Arial"/>
          <w:szCs w:val="22"/>
        </w:rPr>
        <w:t>eferences to statutory provisions shall be construed as references to those</w:t>
      </w:r>
    </w:p>
    <w:p w14:paraId="460D5577" w14:textId="6A98E751" w:rsidR="00F64005" w:rsidRPr="00C11591" w:rsidRDefault="00DA3187" w:rsidP="00EE0509">
      <w:pPr>
        <w:spacing w:line="260" w:lineRule="exact"/>
        <w:ind w:left="1440"/>
        <w:jc w:val="both"/>
        <w:rPr>
          <w:rFonts w:cs="Arial"/>
          <w:szCs w:val="22"/>
        </w:rPr>
      </w:pPr>
      <w:r w:rsidRPr="00C11591">
        <w:rPr>
          <w:rFonts w:cs="Arial"/>
          <w:szCs w:val="22"/>
        </w:rPr>
        <w:t>provisions as respectively amended, consolidated, extended or re-enacted from time to time and all statutory instruments or orders made pursuant to them</w:t>
      </w:r>
      <w:r w:rsidR="00766A77" w:rsidRPr="00C11591">
        <w:rPr>
          <w:rFonts w:cs="Arial"/>
          <w:szCs w:val="22"/>
        </w:rPr>
        <w:t>;</w:t>
      </w:r>
    </w:p>
    <w:p w14:paraId="3875E184" w14:textId="77777777" w:rsidR="00A40F4C" w:rsidRPr="00C11591" w:rsidRDefault="00A40F4C" w:rsidP="00EE0509">
      <w:pPr>
        <w:spacing w:line="260" w:lineRule="exact"/>
        <w:ind w:left="1440"/>
        <w:jc w:val="both"/>
        <w:rPr>
          <w:rFonts w:cs="Arial"/>
          <w:szCs w:val="22"/>
        </w:rPr>
      </w:pPr>
    </w:p>
    <w:p w14:paraId="08948A87" w14:textId="77777777" w:rsidR="00F64005" w:rsidRPr="00C11591" w:rsidRDefault="00F64005" w:rsidP="00EE0509">
      <w:pPr>
        <w:numPr>
          <w:ilvl w:val="2"/>
          <w:numId w:val="4"/>
        </w:numPr>
        <w:spacing w:line="260" w:lineRule="exact"/>
        <w:jc w:val="both"/>
        <w:rPr>
          <w:rFonts w:cs="Arial"/>
          <w:szCs w:val="22"/>
        </w:rPr>
      </w:pPr>
      <w:r w:rsidRPr="00C11591">
        <w:rPr>
          <w:rFonts w:cs="Arial"/>
          <w:szCs w:val="22"/>
        </w:rPr>
        <w:t>references to clauses or sub-clauses shall have reference to clauses or sub-clauses of this Agreement; and</w:t>
      </w:r>
    </w:p>
    <w:p w14:paraId="45931DC8" w14:textId="77777777" w:rsidR="00F64005" w:rsidRPr="00C11591" w:rsidRDefault="00F64005" w:rsidP="00766A77">
      <w:pPr>
        <w:spacing w:line="260" w:lineRule="exact"/>
        <w:ind w:left="1440"/>
        <w:jc w:val="both"/>
        <w:rPr>
          <w:rFonts w:cs="Arial"/>
          <w:szCs w:val="22"/>
        </w:rPr>
      </w:pPr>
    </w:p>
    <w:p w14:paraId="37EA5919" w14:textId="77777777" w:rsidR="00F64005" w:rsidRPr="00C11591" w:rsidRDefault="00F64005" w:rsidP="00766A77">
      <w:pPr>
        <w:numPr>
          <w:ilvl w:val="2"/>
          <w:numId w:val="4"/>
        </w:numPr>
        <w:spacing w:line="260" w:lineRule="exact"/>
        <w:jc w:val="both"/>
        <w:rPr>
          <w:rFonts w:cs="Arial"/>
          <w:szCs w:val="22"/>
        </w:rPr>
      </w:pPr>
      <w:r w:rsidRPr="00C11591">
        <w:rPr>
          <w:rFonts w:cs="Arial"/>
          <w:szCs w:val="22"/>
        </w:rPr>
        <w:t>all schedules and attachments to this Agreement form part of this Agreement.</w:t>
      </w:r>
    </w:p>
    <w:p w14:paraId="3856EA17" w14:textId="4FB2EEDD" w:rsidR="00564070" w:rsidRDefault="00564070" w:rsidP="002C208A">
      <w:pPr>
        <w:spacing w:line="260" w:lineRule="exact"/>
        <w:jc w:val="both"/>
        <w:rPr>
          <w:rFonts w:cs="Arial"/>
          <w:szCs w:val="22"/>
        </w:rPr>
      </w:pPr>
    </w:p>
    <w:p w14:paraId="1E82613D" w14:textId="77777777" w:rsidR="00646271" w:rsidRPr="00FB784A" w:rsidRDefault="00646271" w:rsidP="002C208A">
      <w:pPr>
        <w:spacing w:line="260" w:lineRule="exact"/>
        <w:jc w:val="both"/>
        <w:rPr>
          <w:rFonts w:cs="Arial"/>
          <w:szCs w:val="22"/>
        </w:rPr>
      </w:pPr>
    </w:p>
    <w:p w14:paraId="795F3697" w14:textId="77777777" w:rsidR="007A1767" w:rsidRPr="00FB784A" w:rsidRDefault="009C6704" w:rsidP="009821F5">
      <w:pPr>
        <w:keepNext/>
        <w:numPr>
          <w:ilvl w:val="0"/>
          <w:numId w:val="4"/>
        </w:numPr>
        <w:spacing w:line="260" w:lineRule="exact"/>
        <w:ind w:left="709" w:hanging="709"/>
        <w:jc w:val="both"/>
        <w:rPr>
          <w:rFonts w:cs="Arial"/>
          <w:b/>
          <w:szCs w:val="22"/>
        </w:rPr>
      </w:pPr>
      <w:bookmarkStart w:id="0" w:name="_Hlk161835239"/>
      <w:r w:rsidRPr="00FB784A">
        <w:rPr>
          <w:rFonts w:cs="Arial"/>
          <w:b/>
          <w:szCs w:val="22"/>
        </w:rPr>
        <w:t>STATEMENT OF WORK</w:t>
      </w:r>
    </w:p>
    <w:p w14:paraId="54BE2E93" w14:textId="77777777" w:rsidR="00564070" w:rsidRPr="00FB784A" w:rsidRDefault="00564070" w:rsidP="002C208A">
      <w:pPr>
        <w:keepNext/>
        <w:spacing w:line="260" w:lineRule="exact"/>
        <w:jc w:val="both"/>
        <w:rPr>
          <w:rFonts w:cs="Arial"/>
          <w:szCs w:val="22"/>
        </w:rPr>
      </w:pPr>
    </w:p>
    <w:p w14:paraId="1F0D90A6" w14:textId="2C4EA9B8" w:rsidR="00564070" w:rsidRPr="00C11591" w:rsidRDefault="0045523D" w:rsidP="003A5B5A">
      <w:pPr>
        <w:numPr>
          <w:ilvl w:val="1"/>
          <w:numId w:val="4"/>
        </w:numPr>
        <w:spacing w:line="260" w:lineRule="exact"/>
        <w:jc w:val="both"/>
        <w:rPr>
          <w:rFonts w:cs="Arial"/>
          <w:szCs w:val="22"/>
        </w:rPr>
      </w:pPr>
      <w:bookmarkStart w:id="1" w:name="_Hlk155864713"/>
      <w:r w:rsidRPr="002D2965">
        <w:rPr>
          <w:rFonts w:cs="Arial"/>
          <w:b/>
          <w:bCs/>
          <w:szCs w:val="22"/>
        </w:rPr>
        <w:t>WIS</w:t>
      </w:r>
      <w:r>
        <w:rPr>
          <w:rFonts w:cs="Arial"/>
          <w:szCs w:val="22"/>
        </w:rPr>
        <w:t xml:space="preserve"> and </w:t>
      </w:r>
      <w:r w:rsidR="00A571D9" w:rsidRPr="002D2965">
        <w:rPr>
          <w:rFonts w:cs="Arial"/>
          <w:b/>
          <w:bCs/>
          <w:color w:val="000000" w:themeColor="text1"/>
          <w:szCs w:val="22"/>
        </w:rPr>
        <w:t>KU</w:t>
      </w:r>
      <w:r w:rsidR="00243904" w:rsidRPr="002D2965">
        <w:rPr>
          <w:rFonts w:cs="Arial"/>
          <w:b/>
          <w:bCs/>
          <w:color w:val="000000" w:themeColor="text1"/>
          <w:szCs w:val="22"/>
        </w:rPr>
        <w:t>I</w:t>
      </w:r>
      <w:r w:rsidR="00564070" w:rsidRPr="00C11591">
        <w:rPr>
          <w:rFonts w:cs="Arial"/>
          <w:szCs w:val="22"/>
        </w:rPr>
        <w:t xml:space="preserve"> agree to collaborate on the</w:t>
      </w:r>
      <w:r w:rsidR="00586887">
        <w:rPr>
          <w:rFonts w:cs="Arial"/>
          <w:szCs w:val="22"/>
        </w:rPr>
        <w:t xml:space="preserve"> Collaborative Joint</w:t>
      </w:r>
      <w:r w:rsidR="00564070" w:rsidRPr="00C11591">
        <w:rPr>
          <w:rFonts w:cs="Arial"/>
          <w:szCs w:val="22"/>
        </w:rPr>
        <w:t xml:space="preserve"> Research Project in accordance with the details specified in</w:t>
      </w:r>
      <w:r w:rsidR="006C20A4">
        <w:rPr>
          <w:rFonts w:cs="Arial"/>
          <w:szCs w:val="22"/>
        </w:rPr>
        <w:t xml:space="preserve"> </w:t>
      </w:r>
      <w:r w:rsidRPr="002D2965">
        <w:rPr>
          <w:rFonts w:cs="Arial"/>
          <w:b/>
          <w:bCs/>
          <w:szCs w:val="22"/>
        </w:rPr>
        <w:t>Appendix “A”</w:t>
      </w:r>
      <w:r w:rsidR="004C29C1">
        <w:rPr>
          <w:rFonts w:cs="Arial"/>
          <w:szCs w:val="22"/>
        </w:rPr>
        <w:t xml:space="preserve">. </w:t>
      </w:r>
    </w:p>
    <w:bookmarkEnd w:id="1"/>
    <w:p w14:paraId="6B3C88D8" w14:textId="77777777" w:rsidR="00646271" w:rsidRPr="00243904" w:rsidRDefault="00646271" w:rsidP="002C208A">
      <w:pPr>
        <w:keepNext/>
        <w:jc w:val="both"/>
        <w:rPr>
          <w:rFonts w:cs="Arial"/>
          <w:szCs w:val="22"/>
        </w:rPr>
      </w:pPr>
    </w:p>
    <w:p w14:paraId="01BCB1D9" w14:textId="358DB557" w:rsidR="00571EA6" w:rsidRPr="001A2A39" w:rsidRDefault="0045523D" w:rsidP="00261A64">
      <w:pPr>
        <w:numPr>
          <w:ilvl w:val="1"/>
          <w:numId w:val="4"/>
        </w:numPr>
        <w:spacing w:line="260" w:lineRule="exact"/>
        <w:jc w:val="both"/>
        <w:rPr>
          <w:rFonts w:cs="Arial"/>
          <w:szCs w:val="22"/>
        </w:rPr>
      </w:pPr>
      <w:r w:rsidRPr="002D2965">
        <w:rPr>
          <w:rFonts w:cs="Arial"/>
          <w:b/>
          <w:bCs/>
          <w:szCs w:val="22"/>
        </w:rPr>
        <w:t>WIS</w:t>
      </w:r>
      <w:r w:rsidR="00982C0D">
        <w:rPr>
          <w:rFonts w:cs="Arial"/>
          <w:szCs w:val="22"/>
        </w:rPr>
        <w:t xml:space="preserve"> and </w:t>
      </w:r>
      <w:r w:rsidR="00A571D9" w:rsidRPr="002D2965">
        <w:rPr>
          <w:rFonts w:cs="Arial"/>
          <w:b/>
          <w:bCs/>
          <w:color w:val="000000" w:themeColor="text1"/>
          <w:szCs w:val="22"/>
        </w:rPr>
        <w:t>KU</w:t>
      </w:r>
      <w:r w:rsidR="00243904" w:rsidRPr="002D2965">
        <w:rPr>
          <w:rFonts w:cs="Arial"/>
          <w:b/>
          <w:bCs/>
          <w:color w:val="000000" w:themeColor="text1"/>
          <w:szCs w:val="22"/>
        </w:rPr>
        <w:t>I</w:t>
      </w:r>
      <w:r w:rsidR="00571EA6" w:rsidRPr="00FB784A">
        <w:rPr>
          <w:rFonts w:cs="Arial"/>
          <w:szCs w:val="22"/>
        </w:rPr>
        <w:t xml:space="preserve"> are committed to maintaining the highest standards of research integrity and the responsible conduct of research</w:t>
      </w:r>
      <w:r w:rsidR="00571EA6" w:rsidRPr="001A2A39">
        <w:rPr>
          <w:rFonts w:cs="Arial"/>
          <w:szCs w:val="22"/>
        </w:rPr>
        <w:t xml:space="preserve">. </w:t>
      </w:r>
      <w:r w:rsidR="00261A64">
        <w:rPr>
          <w:rFonts w:cs="Arial"/>
          <w:szCs w:val="22"/>
        </w:rPr>
        <w:t xml:space="preserve">All </w:t>
      </w:r>
      <w:r w:rsidR="00CF17CE">
        <w:rPr>
          <w:rFonts w:cs="Arial"/>
          <w:szCs w:val="22"/>
        </w:rPr>
        <w:t>P</w:t>
      </w:r>
      <w:r w:rsidR="00571EA6" w:rsidRPr="001A2A39">
        <w:rPr>
          <w:rFonts w:cs="Arial"/>
          <w:szCs w:val="22"/>
        </w:rPr>
        <w:t xml:space="preserve">arties agree to cooperate in </w:t>
      </w:r>
      <w:r w:rsidR="00B16538">
        <w:rPr>
          <w:rFonts w:cs="Arial"/>
          <w:szCs w:val="22"/>
        </w:rPr>
        <w:t xml:space="preserve">any </w:t>
      </w:r>
      <w:r w:rsidR="00571EA6" w:rsidRPr="001A2A39">
        <w:rPr>
          <w:rFonts w:cs="Arial"/>
          <w:szCs w:val="22"/>
        </w:rPr>
        <w:t>investigation(s) which result from accusations of research misconduct and malpractice arising from the Research Project.</w:t>
      </w:r>
    </w:p>
    <w:bookmarkEnd w:id="0"/>
    <w:p w14:paraId="6B1FFF94" w14:textId="5DB66BBC" w:rsidR="00564070" w:rsidRDefault="00564070" w:rsidP="001F3420">
      <w:pPr>
        <w:jc w:val="both"/>
        <w:rPr>
          <w:rFonts w:cs="Arial"/>
          <w:szCs w:val="22"/>
        </w:rPr>
      </w:pPr>
    </w:p>
    <w:p w14:paraId="3A4FF759" w14:textId="77777777" w:rsidR="00646271" w:rsidRPr="00FB784A" w:rsidRDefault="00646271" w:rsidP="001F3420">
      <w:pPr>
        <w:jc w:val="both"/>
        <w:rPr>
          <w:rFonts w:cs="Arial"/>
          <w:szCs w:val="22"/>
        </w:rPr>
      </w:pPr>
    </w:p>
    <w:p w14:paraId="459CC727" w14:textId="77777777" w:rsidR="007A1767" w:rsidRPr="00FB784A" w:rsidRDefault="009C6704" w:rsidP="009821F5">
      <w:pPr>
        <w:keepNext/>
        <w:numPr>
          <w:ilvl w:val="0"/>
          <w:numId w:val="4"/>
        </w:numPr>
        <w:ind w:left="709"/>
        <w:jc w:val="both"/>
        <w:rPr>
          <w:rFonts w:cs="Arial"/>
          <w:b/>
          <w:szCs w:val="22"/>
        </w:rPr>
      </w:pPr>
      <w:bookmarkStart w:id="2" w:name="_Ref267926115"/>
      <w:bookmarkStart w:id="3" w:name="_Toc437147767"/>
      <w:r w:rsidRPr="00FB784A">
        <w:rPr>
          <w:rFonts w:cs="Arial"/>
          <w:b/>
          <w:szCs w:val="22"/>
        </w:rPr>
        <w:t>TERM OF AGREEMENT</w:t>
      </w:r>
      <w:bookmarkEnd w:id="2"/>
    </w:p>
    <w:p w14:paraId="2A90FCB5" w14:textId="77777777" w:rsidR="00F74D80" w:rsidRPr="00FB784A" w:rsidRDefault="00F74D80" w:rsidP="002C208A">
      <w:pPr>
        <w:jc w:val="both"/>
        <w:rPr>
          <w:rFonts w:cs="Arial"/>
          <w:szCs w:val="22"/>
        </w:rPr>
      </w:pPr>
    </w:p>
    <w:p w14:paraId="75EE51A6" w14:textId="42DCA916" w:rsidR="00156525" w:rsidRPr="00156525" w:rsidRDefault="00F74D80" w:rsidP="00156525">
      <w:pPr>
        <w:ind w:left="720"/>
        <w:jc w:val="both"/>
        <w:rPr>
          <w:rFonts w:cs="Arial"/>
          <w:szCs w:val="22"/>
        </w:rPr>
      </w:pPr>
      <w:bookmarkStart w:id="4" w:name="_Hlk161835255"/>
      <w:r w:rsidRPr="00FB784A">
        <w:rPr>
          <w:rFonts w:cs="Arial"/>
          <w:szCs w:val="22"/>
        </w:rPr>
        <w:t xml:space="preserve">This </w:t>
      </w:r>
      <w:r w:rsidR="006867E7" w:rsidRPr="00FB784A">
        <w:rPr>
          <w:rFonts w:cs="Arial"/>
          <w:szCs w:val="22"/>
        </w:rPr>
        <w:t>Agreement</w:t>
      </w:r>
      <w:r w:rsidRPr="00FB784A">
        <w:rPr>
          <w:rFonts w:cs="Arial"/>
          <w:szCs w:val="22"/>
        </w:rPr>
        <w:t xml:space="preserve"> </w:t>
      </w:r>
      <w:r w:rsidR="001B1908" w:rsidRPr="00524EF4">
        <w:rPr>
          <w:rFonts w:cs="Arial"/>
          <w:szCs w:val="22"/>
        </w:rPr>
        <w:t xml:space="preserve">shall come into </w:t>
      </w:r>
      <w:r w:rsidR="001B1908" w:rsidRPr="00D2028D">
        <w:rPr>
          <w:rFonts w:cs="Arial"/>
          <w:szCs w:val="22"/>
        </w:rPr>
        <w:t>force</w:t>
      </w:r>
      <w:r w:rsidRPr="00D2028D">
        <w:rPr>
          <w:rFonts w:cs="Arial"/>
          <w:szCs w:val="22"/>
        </w:rPr>
        <w:t xml:space="preserve"> on </w:t>
      </w:r>
      <w:r w:rsidR="00BE0A50" w:rsidRPr="00D2028D">
        <w:rPr>
          <w:rFonts w:cs="Arial"/>
          <w:szCs w:val="22"/>
        </w:rPr>
        <w:t xml:space="preserve">the </w:t>
      </w:r>
      <w:r w:rsidR="00BE0A50" w:rsidRPr="00FF33D2">
        <w:rPr>
          <w:rFonts w:cs="Arial"/>
          <w:b/>
          <w:bCs/>
          <w:szCs w:val="22"/>
        </w:rPr>
        <w:t>Effective Date</w:t>
      </w:r>
      <w:r w:rsidRPr="00D2028D">
        <w:rPr>
          <w:rFonts w:cs="Arial"/>
          <w:szCs w:val="22"/>
        </w:rPr>
        <w:t xml:space="preserve"> and </w:t>
      </w:r>
      <w:r w:rsidR="00D50EF9" w:rsidRPr="00D2028D">
        <w:rPr>
          <w:rFonts w:cs="Arial"/>
          <w:szCs w:val="22"/>
        </w:rPr>
        <w:t>shall continue for a period o</w:t>
      </w:r>
      <w:r w:rsidR="00B7757E">
        <w:rPr>
          <w:rFonts w:cs="Arial"/>
          <w:szCs w:val="22"/>
        </w:rPr>
        <w:t xml:space="preserve">f </w:t>
      </w:r>
      <w:r w:rsidR="00157EA2">
        <w:rPr>
          <w:rFonts w:cs="Arial"/>
          <w:szCs w:val="22"/>
          <w:lang w:val="en-US"/>
        </w:rPr>
        <w:t>______ months</w:t>
      </w:r>
      <w:r w:rsidR="0025349F">
        <w:rPr>
          <w:rFonts w:cs="Arial"/>
          <w:szCs w:val="22"/>
          <w:lang w:val="en-US"/>
        </w:rPr>
        <w:t>/years</w:t>
      </w:r>
      <w:r w:rsidR="00157EA2">
        <w:rPr>
          <w:rFonts w:cs="Arial"/>
          <w:szCs w:val="22"/>
          <w:lang w:val="en-US"/>
        </w:rPr>
        <w:t xml:space="preserve"> </w:t>
      </w:r>
      <w:r w:rsidR="00B7757E">
        <w:rPr>
          <w:rFonts w:cs="Arial"/>
          <w:szCs w:val="22"/>
        </w:rPr>
        <w:t xml:space="preserve"> </w:t>
      </w:r>
      <w:r w:rsidR="00D50EF9" w:rsidRPr="00D2028D">
        <w:rPr>
          <w:rFonts w:cs="Arial"/>
          <w:szCs w:val="22"/>
        </w:rPr>
        <w:t>(the “</w:t>
      </w:r>
      <w:r w:rsidR="00D50EF9" w:rsidRPr="00D2028D">
        <w:rPr>
          <w:rFonts w:cs="Arial"/>
          <w:b/>
          <w:szCs w:val="22"/>
        </w:rPr>
        <w:t>Term</w:t>
      </w:r>
      <w:r w:rsidR="00D50EF9" w:rsidRPr="00D2028D">
        <w:rPr>
          <w:rFonts w:cs="Arial"/>
          <w:szCs w:val="22"/>
        </w:rPr>
        <w:t xml:space="preserve">”) </w:t>
      </w:r>
      <w:r w:rsidR="007A1767" w:rsidRPr="00D2028D">
        <w:rPr>
          <w:rFonts w:cs="Arial"/>
          <w:szCs w:val="22"/>
        </w:rPr>
        <w:t>unless terminated earlier in accordance with</w:t>
      </w:r>
      <w:r w:rsidRPr="00D2028D">
        <w:rPr>
          <w:rFonts w:cs="Arial"/>
          <w:szCs w:val="22"/>
        </w:rPr>
        <w:t xml:space="preserve"> </w:t>
      </w:r>
      <w:r w:rsidR="008E3A36" w:rsidRPr="00D2028D">
        <w:rPr>
          <w:rFonts w:cs="Arial"/>
          <w:szCs w:val="22"/>
        </w:rPr>
        <w:t>Clause</w:t>
      </w:r>
      <w:r w:rsidR="00B71FEB">
        <w:rPr>
          <w:rFonts w:cs="Arial"/>
          <w:szCs w:val="22"/>
        </w:rPr>
        <w:t xml:space="preserve">s 4.2 or </w:t>
      </w:r>
      <w:r w:rsidR="008E3A36" w:rsidRPr="00D2028D">
        <w:rPr>
          <w:rFonts w:cs="Arial"/>
          <w:szCs w:val="22"/>
        </w:rPr>
        <w:t xml:space="preserve"> </w:t>
      </w:r>
      <w:r w:rsidR="00E32BCE">
        <w:rPr>
          <w:rFonts w:cs="Arial"/>
          <w:szCs w:val="22"/>
        </w:rPr>
        <w:t>9</w:t>
      </w:r>
      <w:r w:rsidR="008E3A36" w:rsidRPr="00D2028D">
        <w:rPr>
          <w:rFonts w:cs="Arial"/>
          <w:szCs w:val="22"/>
        </w:rPr>
        <w:t xml:space="preserve"> </w:t>
      </w:r>
      <w:r w:rsidRPr="00D2028D">
        <w:rPr>
          <w:rFonts w:cs="Arial"/>
          <w:szCs w:val="22"/>
        </w:rPr>
        <w:t xml:space="preserve">of </w:t>
      </w:r>
      <w:r w:rsidR="007A1767" w:rsidRPr="00D2028D">
        <w:rPr>
          <w:rFonts w:cs="Arial"/>
          <w:szCs w:val="22"/>
        </w:rPr>
        <w:t>this Agreement.</w:t>
      </w:r>
      <w:r w:rsidR="00D50EF9" w:rsidRPr="00D2028D">
        <w:t xml:space="preserve"> </w:t>
      </w:r>
      <w:r w:rsidR="00D50EF9" w:rsidRPr="00D2028D">
        <w:rPr>
          <w:rFonts w:cs="Arial"/>
          <w:szCs w:val="22"/>
        </w:rPr>
        <w:t xml:space="preserve">Notwithstanding the foregoing, this Agreement may be extended by </w:t>
      </w:r>
      <w:r w:rsidR="006C20A4">
        <w:rPr>
          <w:rFonts w:cs="Arial"/>
          <w:szCs w:val="22"/>
        </w:rPr>
        <w:t xml:space="preserve">a duly signed </w:t>
      </w:r>
      <w:r w:rsidR="00D50EF9" w:rsidRPr="00D2028D">
        <w:rPr>
          <w:rFonts w:cs="Arial"/>
          <w:szCs w:val="22"/>
        </w:rPr>
        <w:t>mutual written agreement of the Parties.</w:t>
      </w:r>
    </w:p>
    <w:bookmarkEnd w:id="4"/>
    <w:p w14:paraId="04207BD5" w14:textId="59B84BE8" w:rsidR="00564070" w:rsidRDefault="00564070" w:rsidP="001F3420">
      <w:pPr>
        <w:jc w:val="both"/>
        <w:rPr>
          <w:rFonts w:cs="Arial"/>
          <w:szCs w:val="22"/>
        </w:rPr>
      </w:pPr>
    </w:p>
    <w:p w14:paraId="6D42ABD2" w14:textId="77777777" w:rsidR="00746E9B" w:rsidRPr="00FB784A" w:rsidRDefault="00746E9B" w:rsidP="001F3420">
      <w:pPr>
        <w:jc w:val="both"/>
        <w:rPr>
          <w:rFonts w:cs="Arial"/>
          <w:szCs w:val="22"/>
        </w:rPr>
      </w:pPr>
    </w:p>
    <w:p w14:paraId="6D3B4DDA" w14:textId="031D1D06" w:rsidR="007A1767" w:rsidRPr="00FB784A" w:rsidRDefault="00DF0C88" w:rsidP="009821F5">
      <w:pPr>
        <w:keepNext/>
        <w:numPr>
          <w:ilvl w:val="0"/>
          <w:numId w:val="4"/>
        </w:numPr>
        <w:ind w:left="709"/>
        <w:jc w:val="both"/>
        <w:rPr>
          <w:rFonts w:cs="Arial"/>
          <w:b/>
          <w:szCs w:val="22"/>
        </w:rPr>
      </w:pPr>
      <w:r w:rsidRPr="00FB784A">
        <w:rPr>
          <w:rFonts w:cs="Arial"/>
          <w:b/>
          <w:szCs w:val="22"/>
        </w:rPr>
        <w:t>PRINCIPAL INVESTIGATOR</w:t>
      </w:r>
      <w:r w:rsidR="00E9170C">
        <w:rPr>
          <w:rFonts w:cs="Arial"/>
          <w:b/>
          <w:szCs w:val="22"/>
        </w:rPr>
        <w:t>S</w:t>
      </w:r>
    </w:p>
    <w:p w14:paraId="17269C3C" w14:textId="77777777" w:rsidR="007A1767" w:rsidRPr="00FB784A" w:rsidRDefault="007A1767" w:rsidP="00486A34">
      <w:pPr>
        <w:keepNext/>
        <w:ind w:left="720" w:hanging="720"/>
        <w:jc w:val="both"/>
        <w:rPr>
          <w:rFonts w:cs="Arial"/>
          <w:szCs w:val="22"/>
        </w:rPr>
      </w:pPr>
    </w:p>
    <w:p w14:paraId="3F445CF9" w14:textId="6F1A15A4" w:rsidR="003516D5" w:rsidRPr="00FB784A" w:rsidRDefault="003516D5" w:rsidP="00904228">
      <w:pPr>
        <w:numPr>
          <w:ilvl w:val="1"/>
          <w:numId w:val="4"/>
        </w:numPr>
        <w:jc w:val="both"/>
        <w:rPr>
          <w:rFonts w:cs="Arial"/>
          <w:szCs w:val="22"/>
        </w:rPr>
      </w:pPr>
      <w:bookmarkStart w:id="5" w:name="_Hlk161835281"/>
      <w:r w:rsidRPr="00FB784A">
        <w:rPr>
          <w:rFonts w:cs="Arial"/>
          <w:szCs w:val="22"/>
        </w:rPr>
        <w:t xml:space="preserve">The </w:t>
      </w:r>
      <w:r w:rsidRPr="00942198">
        <w:rPr>
          <w:rFonts w:cs="Arial"/>
          <w:szCs w:val="22"/>
        </w:rPr>
        <w:t>Research Project shall be supervised and coordinated by</w:t>
      </w:r>
      <w:r w:rsidR="0025349F">
        <w:rPr>
          <w:rFonts w:cs="Arial"/>
          <w:szCs w:val="22"/>
        </w:rPr>
        <w:t xml:space="preserve"> </w:t>
      </w:r>
      <w:r w:rsidR="005E33E8">
        <w:rPr>
          <w:rFonts w:cs="Arial"/>
          <w:szCs w:val="22"/>
        </w:rPr>
        <w:t xml:space="preserve">Lead </w:t>
      </w:r>
      <w:r w:rsidR="002A598A" w:rsidRPr="00942198">
        <w:rPr>
          <w:rFonts w:cs="Arial"/>
          <w:szCs w:val="22"/>
        </w:rPr>
        <w:t>Principal Investigator</w:t>
      </w:r>
      <w:r w:rsidR="00DC3922" w:rsidRPr="00942198">
        <w:rPr>
          <w:rFonts w:cs="Arial"/>
          <w:szCs w:val="22"/>
        </w:rPr>
        <w:t xml:space="preserve"> </w:t>
      </w:r>
      <w:r w:rsidR="00DC3922" w:rsidRPr="00942198">
        <w:rPr>
          <w:rFonts w:cs="Arial"/>
          <w:b/>
          <w:bCs/>
          <w:szCs w:val="22"/>
        </w:rPr>
        <w:t>(</w:t>
      </w:r>
      <w:r w:rsidR="005E33E8">
        <w:rPr>
          <w:rFonts w:cs="Arial"/>
          <w:b/>
          <w:bCs/>
          <w:szCs w:val="22"/>
        </w:rPr>
        <w:t xml:space="preserve">Lead </w:t>
      </w:r>
      <w:r w:rsidR="00DC3922" w:rsidRPr="00942198">
        <w:rPr>
          <w:rFonts w:cs="Arial"/>
          <w:b/>
          <w:bCs/>
          <w:szCs w:val="22"/>
        </w:rPr>
        <w:t>PI)</w:t>
      </w:r>
      <w:r w:rsidR="002A598A" w:rsidRPr="00942198">
        <w:rPr>
          <w:rFonts w:cs="Arial"/>
          <w:szCs w:val="22"/>
        </w:rPr>
        <w:t xml:space="preserve"> </w:t>
      </w:r>
      <w:r w:rsidR="006A663C" w:rsidRPr="00942198">
        <w:rPr>
          <w:rFonts w:cs="Arial"/>
          <w:szCs w:val="22"/>
        </w:rPr>
        <w:t>on</w:t>
      </w:r>
      <w:r w:rsidRPr="00942198">
        <w:rPr>
          <w:rFonts w:cs="Arial"/>
          <w:szCs w:val="22"/>
        </w:rPr>
        <w:t xml:space="preserve"> </w:t>
      </w:r>
      <w:r w:rsidR="00A93356" w:rsidRPr="00942198">
        <w:rPr>
          <w:rFonts w:cs="Arial"/>
          <w:szCs w:val="22"/>
        </w:rPr>
        <w:t>behalf of</w:t>
      </w:r>
      <w:r w:rsidR="00DC45C8" w:rsidRPr="00942198">
        <w:rPr>
          <w:rFonts w:cs="Arial"/>
          <w:szCs w:val="22"/>
        </w:rPr>
        <w:t xml:space="preserve"> </w:t>
      </w:r>
      <w:r w:rsidR="008D00C9" w:rsidRPr="00942198">
        <w:rPr>
          <w:rFonts w:cs="Arial"/>
          <w:szCs w:val="22"/>
        </w:rPr>
        <w:t>University</w:t>
      </w:r>
      <w:r w:rsidR="00FA333B" w:rsidRPr="00942198">
        <w:rPr>
          <w:rFonts w:cs="Arial"/>
          <w:szCs w:val="22"/>
        </w:rPr>
        <w:t>/Institut</w:t>
      </w:r>
      <w:r w:rsidR="00243904">
        <w:rPr>
          <w:rFonts w:cs="Arial"/>
          <w:szCs w:val="22"/>
        </w:rPr>
        <w:t>e</w:t>
      </w:r>
      <w:r w:rsidRPr="00942198">
        <w:rPr>
          <w:rFonts w:cs="Arial"/>
          <w:szCs w:val="22"/>
        </w:rPr>
        <w:t xml:space="preserve"> (hereinafter referred to as </w:t>
      </w:r>
      <w:r w:rsidR="008C2DE2" w:rsidRPr="00942198">
        <w:rPr>
          <w:rFonts w:cs="Arial"/>
          <w:szCs w:val="22"/>
        </w:rPr>
        <w:t>the</w:t>
      </w:r>
      <w:r w:rsidR="005E33E8">
        <w:rPr>
          <w:rFonts w:cs="Arial"/>
          <w:szCs w:val="22"/>
        </w:rPr>
        <w:t xml:space="preserve"> </w:t>
      </w:r>
      <w:r w:rsidR="000F30D1" w:rsidRPr="00942198">
        <w:rPr>
          <w:rFonts w:cs="Arial"/>
          <w:szCs w:val="22"/>
        </w:rPr>
        <w:t>“</w:t>
      </w:r>
      <w:r w:rsidR="005E33E8" w:rsidRPr="005E33E8">
        <w:rPr>
          <w:rFonts w:cs="Arial"/>
          <w:b/>
          <w:bCs/>
          <w:szCs w:val="22"/>
        </w:rPr>
        <w:t>Lead</w:t>
      </w:r>
      <w:r w:rsidR="005E33E8">
        <w:rPr>
          <w:rFonts w:cs="Arial"/>
          <w:szCs w:val="22"/>
        </w:rPr>
        <w:t xml:space="preserve"> </w:t>
      </w:r>
      <w:r w:rsidR="000F30D1" w:rsidRPr="00942198">
        <w:rPr>
          <w:rFonts w:cs="Arial"/>
          <w:b/>
          <w:szCs w:val="22"/>
        </w:rPr>
        <w:t>PI</w:t>
      </w:r>
      <w:r w:rsidR="000F30D1" w:rsidRPr="00942198">
        <w:rPr>
          <w:rFonts w:cs="Arial"/>
          <w:szCs w:val="22"/>
        </w:rPr>
        <w:t>”</w:t>
      </w:r>
      <w:r w:rsidRPr="00942198">
        <w:rPr>
          <w:rFonts w:cs="Arial"/>
          <w:szCs w:val="22"/>
        </w:rPr>
        <w:t>)</w:t>
      </w:r>
      <w:r w:rsidR="00A93356" w:rsidRPr="00942198">
        <w:rPr>
          <w:rFonts w:cs="Arial"/>
          <w:szCs w:val="22"/>
          <w:lang w:eastAsia="ko-KR"/>
        </w:rPr>
        <w:t xml:space="preserve"> </w:t>
      </w:r>
      <w:r w:rsidR="00A93356" w:rsidRPr="00942198">
        <w:rPr>
          <w:rFonts w:cs="Arial"/>
          <w:szCs w:val="22"/>
        </w:rPr>
        <w:t xml:space="preserve">and </w:t>
      </w:r>
      <w:r w:rsidR="008452AD" w:rsidRPr="00942198">
        <w:rPr>
          <w:rFonts w:cs="Arial"/>
          <w:szCs w:val="22"/>
        </w:rPr>
        <w:t xml:space="preserve">collaborator </w:t>
      </w:r>
      <w:r w:rsidR="0025349F" w:rsidRPr="00942198">
        <w:rPr>
          <w:rFonts w:cs="Arial"/>
          <w:szCs w:val="22"/>
        </w:rPr>
        <w:t xml:space="preserve">Principal Investigator </w:t>
      </w:r>
      <w:r w:rsidR="005E33E8" w:rsidRPr="00942198">
        <w:rPr>
          <w:rFonts w:cs="Arial"/>
          <w:szCs w:val="22"/>
        </w:rPr>
        <w:t>(hereinafter referred to as the "</w:t>
      </w:r>
      <w:r w:rsidR="005E33E8">
        <w:rPr>
          <w:rFonts w:cs="Arial"/>
          <w:b/>
          <w:szCs w:val="22"/>
        </w:rPr>
        <w:t>Co PI</w:t>
      </w:r>
      <w:r w:rsidR="005E33E8" w:rsidRPr="00942198">
        <w:rPr>
          <w:rFonts w:cs="Arial"/>
          <w:szCs w:val="22"/>
        </w:rPr>
        <w:t>")</w:t>
      </w:r>
      <w:r w:rsidR="003A68CE" w:rsidRPr="00942198">
        <w:rPr>
          <w:rFonts w:cs="Arial"/>
          <w:szCs w:val="22"/>
        </w:rPr>
        <w:t xml:space="preserve"> </w:t>
      </w:r>
      <w:r w:rsidR="00A93356" w:rsidRPr="00942198">
        <w:rPr>
          <w:rFonts w:cs="Arial"/>
          <w:szCs w:val="22"/>
        </w:rPr>
        <w:t xml:space="preserve">on behalf of </w:t>
      </w:r>
      <w:r w:rsidR="00FA333B" w:rsidRPr="00942198">
        <w:rPr>
          <w:rFonts w:cs="Arial"/>
          <w:szCs w:val="22"/>
        </w:rPr>
        <w:t>University/Institut</w:t>
      </w:r>
      <w:r w:rsidR="00243904">
        <w:rPr>
          <w:rFonts w:cs="Arial"/>
          <w:szCs w:val="22"/>
        </w:rPr>
        <w:t>e</w:t>
      </w:r>
      <w:r w:rsidR="0025349F">
        <w:rPr>
          <w:rFonts w:cs="Arial"/>
          <w:szCs w:val="22"/>
        </w:rPr>
        <w:t>.</w:t>
      </w:r>
      <w:r w:rsidR="00FA333B" w:rsidRPr="00942198">
        <w:rPr>
          <w:rFonts w:cs="Arial"/>
          <w:szCs w:val="22"/>
        </w:rPr>
        <w:t xml:space="preserve"> </w:t>
      </w:r>
    </w:p>
    <w:p w14:paraId="3CAF989F" w14:textId="77777777" w:rsidR="003516D5" w:rsidRPr="008752BD" w:rsidRDefault="003516D5" w:rsidP="00524EF4">
      <w:pPr>
        <w:ind w:left="720"/>
        <w:jc w:val="both"/>
        <w:rPr>
          <w:rFonts w:cs="Arial"/>
          <w:szCs w:val="22"/>
        </w:rPr>
      </w:pPr>
    </w:p>
    <w:p w14:paraId="509E602D" w14:textId="39D876A2" w:rsidR="00904466" w:rsidRPr="00FB784A" w:rsidRDefault="00904466" w:rsidP="00904466">
      <w:pPr>
        <w:numPr>
          <w:ilvl w:val="1"/>
          <w:numId w:val="4"/>
        </w:numPr>
        <w:jc w:val="both"/>
        <w:rPr>
          <w:rFonts w:cs="Arial"/>
          <w:szCs w:val="22"/>
        </w:rPr>
      </w:pPr>
      <w:bookmarkStart w:id="6" w:name="_Ref267926286"/>
      <w:r w:rsidRPr="00FB784A">
        <w:rPr>
          <w:rFonts w:cs="Arial"/>
          <w:szCs w:val="22"/>
        </w:rPr>
        <w:lastRenderedPageBreak/>
        <w:t xml:space="preserve">If, for any reason, </w:t>
      </w:r>
      <w:r w:rsidRPr="00DE307D">
        <w:rPr>
          <w:rFonts w:cs="Arial"/>
          <w:szCs w:val="22"/>
        </w:rPr>
        <w:t xml:space="preserve">any of </w:t>
      </w:r>
      <w:r w:rsidRPr="00FB784A">
        <w:rPr>
          <w:rFonts w:cs="Arial"/>
          <w:szCs w:val="22"/>
        </w:rPr>
        <w:t xml:space="preserve">the </w:t>
      </w:r>
      <w:r w:rsidR="00B71FEB">
        <w:rPr>
          <w:rFonts w:cs="Arial"/>
          <w:szCs w:val="22"/>
        </w:rPr>
        <w:t>p</w:t>
      </w:r>
      <w:r w:rsidRPr="00DE307D">
        <w:rPr>
          <w:rFonts w:cs="Arial"/>
          <w:szCs w:val="22"/>
        </w:rPr>
        <w:t xml:space="preserve">rincipal </w:t>
      </w:r>
      <w:r w:rsidR="00B71FEB">
        <w:rPr>
          <w:rFonts w:cs="Arial"/>
          <w:szCs w:val="22"/>
        </w:rPr>
        <w:t>i</w:t>
      </w:r>
      <w:r w:rsidRPr="00DE307D">
        <w:rPr>
          <w:rFonts w:cs="Arial"/>
          <w:szCs w:val="22"/>
        </w:rPr>
        <w:t>nvestigators are</w:t>
      </w:r>
      <w:r w:rsidRPr="00FB784A">
        <w:rPr>
          <w:rFonts w:cs="Arial"/>
          <w:szCs w:val="22"/>
        </w:rPr>
        <w:t xml:space="preserve"> unable to continue to serve as </w:t>
      </w:r>
      <w:r w:rsidR="00B71FEB">
        <w:rPr>
          <w:rFonts w:cs="Arial"/>
          <w:szCs w:val="22"/>
        </w:rPr>
        <w:t>p</w:t>
      </w:r>
      <w:r w:rsidRPr="00DE307D">
        <w:rPr>
          <w:rFonts w:cs="Arial"/>
          <w:szCs w:val="22"/>
        </w:rPr>
        <w:t xml:space="preserve">rincipal </w:t>
      </w:r>
      <w:r w:rsidR="00B71FEB">
        <w:rPr>
          <w:rFonts w:cs="Arial"/>
          <w:szCs w:val="22"/>
        </w:rPr>
        <w:t>i</w:t>
      </w:r>
      <w:r w:rsidRPr="00DE307D">
        <w:rPr>
          <w:rFonts w:cs="Arial"/>
          <w:szCs w:val="22"/>
        </w:rPr>
        <w:t>nvestigator</w:t>
      </w:r>
      <w:r w:rsidRPr="00FB784A">
        <w:rPr>
          <w:rFonts w:cs="Arial"/>
          <w:szCs w:val="22"/>
        </w:rPr>
        <w:t xml:space="preserve"> under the Research Project, and a successor acceptable to the </w:t>
      </w:r>
      <w:r w:rsidRPr="004F75B5">
        <w:rPr>
          <w:rFonts w:cs="Arial"/>
          <w:szCs w:val="22"/>
        </w:rPr>
        <w:t xml:space="preserve">Parties is not available, this Agreement may be terminated by any of the Parties and the provisions of Clause </w:t>
      </w:r>
      <w:r w:rsidR="002955B2">
        <w:t>10</w:t>
      </w:r>
      <w:r w:rsidRPr="004F75B5">
        <w:rPr>
          <w:rFonts w:cs="Arial"/>
          <w:szCs w:val="22"/>
        </w:rPr>
        <w:t xml:space="preserve"> shall apply</w:t>
      </w:r>
      <w:r w:rsidRPr="00FB784A">
        <w:rPr>
          <w:rFonts w:cs="Arial"/>
          <w:szCs w:val="22"/>
        </w:rPr>
        <w:t>.</w:t>
      </w:r>
    </w:p>
    <w:bookmarkEnd w:id="5"/>
    <w:bookmarkEnd w:id="6"/>
    <w:p w14:paraId="053BB058" w14:textId="4CC4A39A" w:rsidR="00746E9B" w:rsidRDefault="00746E9B" w:rsidP="001F3420">
      <w:pPr>
        <w:jc w:val="both"/>
        <w:rPr>
          <w:rFonts w:cs="Arial"/>
          <w:szCs w:val="22"/>
        </w:rPr>
      </w:pPr>
    </w:p>
    <w:p w14:paraId="2EC534D2" w14:textId="77777777" w:rsidR="00EE0509" w:rsidRPr="00FB784A" w:rsidRDefault="00EE0509" w:rsidP="001F3420">
      <w:pPr>
        <w:jc w:val="both"/>
        <w:rPr>
          <w:rFonts w:cs="Arial"/>
          <w:szCs w:val="22"/>
        </w:rPr>
      </w:pPr>
    </w:p>
    <w:p w14:paraId="2E20AB2F" w14:textId="77777777" w:rsidR="007A1767" w:rsidRPr="00FB784A" w:rsidRDefault="007A1767" w:rsidP="009821F5">
      <w:pPr>
        <w:keepNext/>
        <w:numPr>
          <w:ilvl w:val="0"/>
          <w:numId w:val="4"/>
        </w:numPr>
        <w:ind w:left="709"/>
        <w:jc w:val="both"/>
        <w:rPr>
          <w:rFonts w:cs="Arial"/>
          <w:b/>
          <w:szCs w:val="22"/>
        </w:rPr>
      </w:pPr>
      <w:r w:rsidRPr="00FB784A">
        <w:rPr>
          <w:rFonts w:cs="Arial"/>
          <w:b/>
          <w:szCs w:val="22"/>
        </w:rPr>
        <w:t>FUNDING</w:t>
      </w:r>
      <w:r w:rsidR="00705B67" w:rsidRPr="00FB784A">
        <w:rPr>
          <w:rFonts w:cs="Arial"/>
          <w:b/>
          <w:szCs w:val="22"/>
        </w:rPr>
        <w:t xml:space="preserve"> AND </w:t>
      </w:r>
      <w:r w:rsidR="00C852F9" w:rsidRPr="00FB784A">
        <w:rPr>
          <w:rFonts w:cs="Arial"/>
          <w:b/>
          <w:szCs w:val="22"/>
        </w:rPr>
        <w:t>PAYMENT TERMS</w:t>
      </w:r>
    </w:p>
    <w:p w14:paraId="36540377" w14:textId="77777777" w:rsidR="007A1767" w:rsidRPr="004F75B5" w:rsidRDefault="007A1767" w:rsidP="00486A34">
      <w:pPr>
        <w:keepNext/>
        <w:jc w:val="both"/>
        <w:rPr>
          <w:rFonts w:cs="Arial"/>
          <w:bCs/>
          <w:szCs w:val="22"/>
        </w:rPr>
      </w:pPr>
    </w:p>
    <w:p w14:paraId="5015BA74" w14:textId="532E8F03" w:rsidR="007A1767" w:rsidRPr="004F75B5" w:rsidRDefault="00545308" w:rsidP="00B71FEB">
      <w:pPr>
        <w:numPr>
          <w:ilvl w:val="1"/>
          <w:numId w:val="4"/>
        </w:numPr>
        <w:jc w:val="both"/>
        <w:rPr>
          <w:rFonts w:cs="Arial"/>
          <w:szCs w:val="22"/>
        </w:rPr>
      </w:pPr>
      <w:bookmarkStart w:id="7" w:name="_Hlk161835314"/>
      <w:r w:rsidRPr="00545308">
        <w:rPr>
          <w:rFonts w:cs="Arial"/>
          <w:szCs w:val="22"/>
        </w:rPr>
        <w:t xml:space="preserve">In consideration for the performance of the </w:t>
      </w:r>
      <w:r w:rsidRPr="004F75B5">
        <w:rPr>
          <w:rFonts w:cs="Arial"/>
          <w:szCs w:val="22"/>
        </w:rPr>
        <w:t>Research Project</w:t>
      </w:r>
      <w:r w:rsidRPr="00545308">
        <w:rPr>
          <w:rFonts w:cs="Arial"/>
          <w:szCs w:val="22"/>
        </w:rPr>
        <w:t xml:space="preserve">, </w:t>
      </w:r>
      <w:r w:rsidR="00982C0D" w:rsidRPr="002D2965">
        <w:rPr>
          <w:rFonts w:cs="Arial"/>
          <w:b/>
          <w:bCs/>
          <w:szCs w:val="22"/>
        </w:rPr>
        <w:t>T</w:t>
      </w:r>
      <w:r w:rsidR="00702014" w:rsidRPr="002D2965">
        <w:rPr>
          <w:rFonts w:cs="Arial"/>
          <w:b/>
          <w:bCs/>
          <w:szCs w:val="22"/>
        </w:rPr>
        <w:t>RF</w:t>
      </w:r>
      <w:r w:rsidR="00B67431" w:rsidRPr="004F75B5">
        <w:rPr>
          <w:rFonts w:cs="Arial"/>
          <w:szCs w:val="22"/>
        </w:rPr>
        <w:t xml:space="preserve"> shall provide the funding to the Research Project in accordance with</w:t>
      </w:r>
      <w:r w:rsidR="00942198">
        <w:rPr>
          <w:rFonts w:cs="Arial"/>
          <w:szCs w:val="22"/>
        </w:rPr>
        <w:t xml:space="preserve"> </w:t>
      </w:r>
      <w:r w:rsidR="00E94B72" w:rsidRPr="002D2965">
        <w:rPr>
          <w:rFonts w:cs="Arial"/>
          <w:b/>
          <w:bCs/>
          <w:szCs w:val="22"/>
        </w:rPr>
        <w:t>Appendix “A”</w:t>
      </w:r>
      <w:r>
        <w:rPr>
          <w:rFonts w:cs="Arial"/>
          <w:szCs w:val="22"/>
        </w:rPr>
        <w:t>. T</w:t>
      </w:r>
      <w:r w:rsidR="00E377C1">
        <w:rPr>
          <w:rFonts w:cs="Arial"/>
          <w:szCs w:val="22"/>
        </w:rPr>
        <w:t>he total amount</w:t>
      </w:r>
      <w:r w:rsidR="00504376">
        <w:rPr>
          <w:rFonts w:cs="Arial"/>
          <w:szCs w:val="22"/>
        </w:rPr>
        <w:t xml:space="preserve"> </w:t>
      </w:r>
      <w:r>
        <w:rPr>
          <w:rFonts w:cs="Arial"/>
          <w:szCs w:val="22"/>
        </w:rPr>
        <w:t>allocated to</w:t>
      </w:r>
      <w:r w:rsidRPr="002D2965">
        <w:rPr>
          <w:rFonts w:cs="Arial"/>
          <w:b/>
          <w:bCs/>
          <w:color w:val="ED7D31" w:themeColor="accent2"/>
          <w:szCs w:val="22"/>
        </w:rPr>
        <w:t xml:space="preserve"> </w:t>
      </w:r>
      <w:r w:rsidR="00A571D9" w:rsidRPr="002D2965">
        <w:rPr>
          <w:rFonts w:cs="Arial"/>
          <w:b/>
          <w:bCs/>
          <w:color w:val="000000" w:themeColor="text1"/>
          <w:szCs w:val="22"/>
        </w:rPr>
        <w:t>KU</w:t>
      </w:r>
      <w:r w:rsidR="00243904" w:rsidRPr="002D2965">
        <w:rPr>
          <w:rFonts w:cs="Arial"/>
          <w:b/>
          <w:bCs/>
          <w:color w:val="000000" w:themeColor="text1"/>
          <w:szCs w:val="22"/>
        </w:rPr>
        <w:t>I</w:t>
      </w:r>
      <w:r w:rsidR="00A571D9" w:rsidRPr="002D2965" w:rsidDel="00E94B72">
        <w:rPr>
          <w:rFonts w:cs="Arial"/>
          <w:b/>
          <w:bCs/>
          <w:color w:val="000000" w:themeColor="text1"/>
          <w:szCs w:val="22"/>
        </w:rPr>
        <w:t xml:space="preserve"> </w:t>
      </w:r>
      <w:r>
        <w:rPr>
          <w:rFonts w:cs="Arial"/>
          <w:color w:val="ED7D31" w:themeColor="accent2"/>
          <w:szCs w:val="22"/>
        </w:rPr>
        <w:t xml:space="preserve"> </w:t>
      </w:r>
      <w:r w:rsidRPr="002D2965">
        <w:rPr>
          <w:rFonts w:cs="Arial"/>
          <w:szCs w:val="22"/>
        </w:rPr>
        <w:t xml:space="preserve">is ___________US$ and the total amount allocated to </w:t>
      </w:r>
      <w:r w:rsidR="00E377C1" w:rsidRPr="002D2965">
        <w:rPr>
          <w:rFonts w:cs="Arial"/>
          <w:b/>
          <w:bCs/>
          <w:szCs w:val="22"/>
        </w:rPr>
        <w:t>W</w:t>
      </w:r>
      <w:r w:rsidR="00960F61" w:rsidRPr="002D2965">
        <w:rPr>
          <w:rFonts w:cs="Arial"/>
          <w:b/>
          <w:bCs/>
          <w:szCs w:val="22"/>
        </w:rPr>
        <w:t>IS</w:t>
      </w:r>
      <w:r w:rsidRPr="002D2965">
        <w:rPr>
          <w:rFonts w:cs="Arial"/>
          <w:szCs w:val="22"/>
        </w:rPr>
        <w:t xml:space="preserve"> is  _______ US$; </w:t>
      </w:r>
      <w:r>
        <w:rPr>
          <w:rFonts w:cs="Arial"/>
          <w:szCs w:val="22"/>
        </w:rPr>
        <w:t xml:space="preserve">The funding will be paid to the </w:t>
      </w:r>
      <w:r w:rsidR="00960F61">
        <w:rPr>
          <w:rFonts w:cs="Arial"/>
          <w:szCs w:val="22"/>
        </w:rPr>
        <w:t>each p</w:t>
      </w:r>
      <w:r>
        <w:rPr>
          <w:rFonts w:cs="Arial"/>
          <w:szCs w:val="22"/>
        </w:rPr>
        <w:t>art</w:t>
      </w:r>
      <w:r w:rsidR="00960F61">
        <w:rPr>
          <w:rFonts w:cs="Arial"/>
          <w:szCs w:val="22"/>
        </w:rPr>
        <w:t>y</w:t>
      </w:r>
      <w:r>
        <w:rPr>
          <w:rFonts w:cs="Arial"/>
          <w:szCs w:val="22"/>
        </w:rPr>
        <w:t xml:space="preserve"> </w:t>
      </w:r>
      <w:r w:rsidRPr="00545308">
        <w:rPr>
          <w:rFonts w:cs="Arial"/>
          <w:szCs w:val="22"/>
        </w:rPr>
        <w:t>within 30 days of the signatures of this Agreement</w:t>
      </w:r>
      <w:r>
        <w:rPr>
          <w:rFonts w:cs="Arial"/>
          <w:szCs w:val="22"/>
        </w:rPr>
        <w:t>.</w:t>
      </w:r>
    </w:p>
    <w:p w14:paraId="6C9EE641" w14:textId="77777777" w:rsidR="0023051C" w:rsidRPr="00EB3016" w:rsidRDefault="0023051C" w:rsidP="00003217">
      <w:pPr>
        <w:ind w:left="720"/>
        <w:jc w:val="both"/>
        <w:rPr>
          <w:rFonts w:cs="Arial"/>
          <w:szCs w:val="22"/>
        </w:rPr>
      </w:pPr>
    </w:p>
    <w:p w14:paraId="26F43DF5" w14:textId="4CB0DA1F" w:rsidR="0023051C" w:rsidRPr="00EB3016" w:rsidRDefault="0023051C" w:rsidP="00980AA1">
      <w:pPr>
        <w:numPr>
          <w:ilvl w:val="1"/>
          <w:numId w:val="4"/>
        </w:numPr>
        <w:spacing w:line="260" w:lineRule="exact"/>
        <w:jc w:val="both"/>
        <w:rPr>
          <w:rFonts w:cs="Arial"/>
          <w:szCs w:val="22"/>
        </w:rPr>
      </w:pPr>
      <w:r w:rsidRPr="00EB3016">
        <w:rPr>
          <w:rFonts w:cs="Arial"/>
          <w:szCs w:val="22"/>
        </w:rPr>
        <w:t xml:space="preserve">The </w:t>
      </w:r>
      <w:r w:rsidRPr="00DF1243">
        <w:rPr>
          <w:rFonts w:cs="Arial"/>
          <w:szCs w:val="22"/>
        </w:rPr>
        <w:t xml:space="preserve">amounts stated </w:t>
      </w:r>
      <w:r w:rsidR="00991413" w:rsidRPr="00DF1243">
        <w:rPr>
          <w:rFonts w:cs="Arial"/>
          <w:szCs w:val="22"/>
        </w:rPr>
        <w:t xml:space="preserve">in </w:t>
      </w:r>
      <w:r w:rsidR="00E94B72" w:rsidRPr="002D2965">
        <w:rPr>
          <w:rFonts w:cs="Arial"/>
          <w:b/>
          <w:bCs/>
          <w:szCs w:val="22"/>
        </w:rPr>
        <w:t>Appendix “A”</w:t>
      </w:r>
      <w:r w:rsidR="00E94B72">
        <w:rPr>
          <w:rFonts w:cs="Arial"/>
          <w:szCs w:val="22"/>
        </w:rPr>
        <w:t xml:space="preserve"> </w:t>
      </w:r>
      <w:r w:rsidRPr="00DF1243">
        <w:rPr>
          <w:rFonts w:cs="Arial"/>
          <w:szCs w:val="22"/>
        </w:rPr>
        <w:t xml:space="preserve">are </w:t>
      </w:r>
      <w:r w:rsidR="00D110EF">
        <w:rPr>
          <w:rFonts w:cs="Arial"/>
          <w:szCs w:val="22"/>
        </w:rPr>
        <w:t>in</w:t>
      </w:r>
      <w:r w:rsidRPr="00DF1243">
        <w:rPr>
          <w:rFonts w:cs="Arial"/>
          <w:szCs w:val="22"/>
        </w:rPr>
        <w:t>clusive of any value-added tax or good</w:t>
      </w:r>
      <w:r w:rsidR="00AE7244" w:rsidRPr="00DF1243">
        <w:rPr>
          <w:rFonts w:cs="Arial"/>
          <w:szCs w:val="22"/>
        </w:rPr>
        <w:t>s</w:t>
      </w:r>
      <w:r w:rsidRPr="00DF1243">
        <w:rPr>
          <w:rFonts w:cs="Arial"/>
          <w:szCs w:val="22"/>
        </w:rPr>
        <w:t xml:space="preserve"> and services tax or any other tax</w:t>
      </w:r>
      <w:r w:rsidR="00AE7244" w:rsidRPr="00DF1243">
        <w:rPr>
          <w:rFonts w:cs="Arial"/>
          <w:szCs w:val="22"/>
        </w:rPr>
        <w:t>ation</w:t>
      </w:r>
      <w:r w:rsidRPr="00DF1243">
        <w:rPr>
          <w:rFonts w:cs="Arial"/>
          <w:szCs w:val="22"/>
        </w:rPr>
        <w:t xml:space="preserve"> of similar nature. </w:t>
      </w:r>
      <w:r w:rsidR="00A029E5" w:rsidRPr="002D2965">
        <w:rPr>
          <w:rFonts w:cs="Arial"/>
          <w:b/>
          <w:bCs/>
          <w:szCs w:val="22"/>
        </w:rPr>
        <w:t>TRF</w:t>
      </w:r>
      <w:r w:rsidRPr="00DF1243">
        <w:rPr>
          <w:rFonts w:cs="Arial"/>
          <w:szCs w:val="22"/>
        </w:rPr>
        <w:t xml:space="preserve"> will be entitled to withhold such amounts as deemed necessary </w:t>
      </w:r>
      <w:r w:rsidRPr="00EB3016">
        <w:rPr>
          <w:rFonts w:cs="Arial"/>
          <w:szCs w:val="22"/>
        </w:rPr>
        <w:t>to pay the relevant authority for the purposes of withholding taxes, if any.</w:t>
      </w:r>
      <w:bookmarkEnd w:id="7"/>
    </w:p>
    <w:p w14:paraId="4D9607A6" w14:textId="410B8B0D" w:rsidR="000B3FC2" w:rsidRDefault="000B3FC2" w:rsidP="00A54ACE">
      <w:pPr>
        <w:jc w:val="both"/>
        <w:rPr>
          <w:rFonts w:cs="Arial"/>
          <w:szCs w:val="22"/>
        </w:rPr>
      </w:pPr>
    </w:p>
    <w:p w14:paraId="241FA4D2" w14:textId="77777777" w:rsidR="000B3FC2" w:rsidRPr="00FB784A" w:rsidRDefault="000B3FC2" w:rsidP="00871025">
      <w:pPr>
        <w:ind w:left="720"/>
        <w:jc w:val="both"/>
        <w:rPr>
          <w:rFonts w:cs="Arial"/>
          <w:szCs w:val="22"/>
        </w:rPr>
      </w:pPr>
    </w:p>
    <w:p w14:paraId="77BB8809" w14:textId="77777777" w:rsidR="007A1767" w:rsidRPr="007051B8" w:rsidRDefault="007A1767" w:rsidP="009821F5">
      <w:pPr>
        <w:keepNext/>
        <w:numPr>
          <w:ilvl w:val="0"/>
          <w:numId w:val="4"/>
        </w:numPr>
        <w:ind w:left="709" w:hanging="709"/>
        <w:jc w:val="both"/>
        <w:rPr>
          <w:rFonts w:cs="Arial"/>
          <w:b/>
          <w:szCs w:val="22"/>
        </w:rPr>
      </w:pPr>
      <w:bookmarkStart w:id="8" w:name="_Ref267926178"/>
      <w:bookmarkStart w:id="9" w:name="_Ref422224712"/>
      <w:r w:rsidRPr="007051B8">
        <w:rPr>
          <w:rFonts w:cs="Arial"/>
          <w:b/>
          <w:szCs w:val="22"/>
        </w:rPr>
        <w:t>CONFIDENTIAL INFORMATION</w:t>
      </w:r>
      <w:bookmarkEnd w:id="8"/>
      <w:bookmarkEnd w:id="9"/>
    </w:p>
    <w:p w14:paraId="705EC896" w14:textId="77777777" w:rsidR="007A1767" w:rsidRPr="00FB784A" w:rsidRDefault="007A1767" w:rsidP="00486A34">
      <w:pPr>
        <w:keepNext/>
        <w:ind w:left="720" w:hanging="720"/>
        <w:jc w:val="both"/>
        <w:rPr>
          <w:rFonts w:cs="Arial"/>
          <w:szCs w:val="22"/>
        </w:rPr>
      </w:pPr>
    </w:p>
    <w:p w14:paraId="7F42247D" w14:textId="455D7EBB" w:rsidR="009F71E8" w:rsidRPr="00FB784A" w:rsidRDefault="00EE258D" w:rsidP="002C208A">
      <w:pPr>
        <w:numPr>
          <w:ilvl w:val="1"/>
          <w:numId w:val="4"/>
        </w:numPr>
        <w:spacing w:line="260" w:lineRule="exact"/>
        <w:jc w:val="both"/>
        <w:rPr>
          <w:rFonts w:cs="Arial"/>
          <w:szCs w:val="22"/>
        </w:rPr>
      </w:pPr>
      <w:bookmarkStart w:id="10" w:name="_Hlk161835336"/>
      <w:r>
        <w:rPr>
          <w:rFonts w:cs="Arial"/>
          <w:szCs w:val="22"/>
        </w:rPr>
        <w:t>The</w:t>
      </w:r>
      <w:r w:rsidR="00B82A88" w:rsidRPr="00FB784A">
        <w:rPr>
          <w:rFonts w:cs="Arial"/>
          <w:szCs w:val="22"/>
        </w:rPr>
        <w:t xml:space="preserve"> </w:t>
      </w:r>
      <w:r w:rsidR="009F71E8" w:rsidRPr="00FB784A">
        <w:rPr>
          <w:rFonts w:cs="Arial"/>
          <w:szCs w:val="22"/>
        </w:rPr>
        <w:t>Recipient</w:t>
      </w:r>
      <w:r w:rsidR="00B82A88" w:rsidRPr="00FB784A">
        <w:rPr>
          <w:rFonts w:cs="Arial"/>
          <w:szCs w:val="22"/>
        </w:rPr>
        <w:t xml:space="preserve"> agrees to use the </w:t>
      </w:r>
      <w:r w:rsidR="009F71E8" w:rsidRPr="00FB784A">
        <w:rPr>
          <w:rFonts w:cs="Arial"/>
          <w:szCs w:val="22"/>
        </w:rPr>
        <w:t>Discloser</w:t>
      </w:r>
      <w:r w:rsidR="00B82A88" w:rsidRPr="00FB784A">
        <w:rPr>
          <w:rFonts w:cs="Arial"/>
          <w:szCs w:val="22"/>
        </w:rPr>
        <w:t xml:space="preserve">’s Confidential Information </w:t>
      </w:r>
      <w:r w:rsidR="00660764" w:rsidRPr="00FB784A">
        <w:rPr>
          <w:rFonts w:cs="Arial"/>
          <w:szCs w:val="22"/>
        </w:rPr>
        <w:t xml:space="preserve">only </w:t>
      </w:r>
      <w:r w:rsidR="00B82A88" w:rsidRPr="00FB784A">
        <w:rPr>
          <w:rFonts w:cs="Arial"/>
          <w:szCs w:val="22"/>
        </w:rPr>
        <w:t>for the purposes of the Research Project and/or this Agreement</w:t>
      </w:r>
      <w:r w:rsidR="009F71E8" w:rsidRPr="00FB784A">
        <w:rPr>
          <w:rFonts w:cs="Arial"/>
          <w:szCs w:val="22"/>
        </w:rPr>
        <w:t>, unless otherwise expressly agreed to in writing by the Discloser</w:t>
      </w:r>
      <w:r w:rsidR="00B82A88" w:rsidRPr="00FB784A">
        <w:rPr>
          <w:rFonts w:cs="Arial"/>
          <w:szCs w:val="22"/>
        </w:rPr>
        <w:t xml:space="preserve">. </w:t>
      </w:r>
      <w:r w:rsidR="00E03A2F" w:rsidRPr="00FB784A">
        <w:rPr>
          <w:rFonts w:cs="Arial"/>
          <w:szCs w:val="22"/>
        </w:rPr>
        <w:t>It is agreed that the transfer of Confidential Information shall not be construed as a grant of any right or licen</w:t>
      </w:r>
      <w:r w:rsidR="002874F6">
        <w:rPr>
          <w:rFonts w:cs="Arial"/>
          <w:szCs w:val="22"/>
        </w:rPr>
        <w:t>s</w:t>
      </w:r>
      <w:r w:rsidR="00E03A2F" w:rsidRPr="00FB784A">
        <w:rPr>
          <w:rFonts w:cs="Arial"/>
          <w:szCs w:val="22"/>
        </w:rPr>
        <w:t>e with respect to the information delivered except as set forth herein or in a duly executed licen</w:t>
      </w:r>
      <w:r w:rsidR="002874F6">
        <w:rPr>
          <w:rFonts w:cs="Arial"/>
          <w:szCs w:val="22"/>
        </w:rPr>
        <w:t>s</w:t>
      </w:r>
      <w:r w:rsidR="00E03A2F" w:rsidRPr="00FB784A">
        <w:rPr>
          <w:rFonts w:cs="Arial"/>
          <w:szCs w:val="22"/>
        </w:rPr>
        <w:t>e agreement.</w:t>
      </w:r>
    </w:p>
    <w:p w14:paraId="2BB9C7B5" w14:textId="77777777" w:rsidR="009F71E8" w:rsidRPr="00FB784A" w:rsidRDefault="009F71E8" w:rsidP="009F103B">
      <w:pPr>
        <w:jc w:val="both"/>
        <w:rPr>
          <w:rFonts w:cs="Arial"/>
          <w:szCs w:val="22"/>
        </w:rPr>
      </w:pPr>
    </w:p>
    <w:p w14:paraId="112F2AF8" w14:textId="2C3BEEE6" w:rsidR="00B82A88" w:rsidRPr="00FB784A" w:rsidRDefault="00EE258D" w:rsidP="002C208A">
      <w:pPr>
        <w:numPr>
          <w:ilvl w:val="1"/>
          <w:numId w:val="4"/>
        </w:numPr>
        <w:spacing w:line="260" w:lineRule="exact"/>
        <w:jc w:val="both"/>
        <w:rPr>
          <w:rFonts w:cs="Arial"/>
          <w:szCs w:val="22"/>
        </w:rPr>
      </w:pPr>
      <w:r>
        <w:rPr>
          <w:rFonts w:cs="Arial"/>
          <w:szCs w:val="22"/>
        </w:rPr>
        <w:t>The</w:t>
      </w:r>
      <w:r w:rsidR="00B82A88" w:rsidRPr="00FB784A">
        <w:rPr>
          <w:rFonts w:cs="Arial"/>
          <w:szCs w:val="22"/>
        </w:rPr>
        <w:t xml:space="preserve"> </w:t>
      </w:r>
      <w:r w:rsidR="009F71E8" w:rsidRPr="00FB784A">
        <w:rPr>
          <w:rFonts w:cs="Arial"/>
          <w:szCs w:val="22"/>
        </w:rPr>
        <w:t>Recipient</w:t>
      </w:r>
      <w:r w:rsidR="00B82A88" w:rsidRPr="00FB784A">
        <w:rPr>
          <w:rFonts w:cs="Arial"/>
          <w:szCs w:val="22"/>
        </w:rPr>
        <w:t xml:space="preserve"> agrees to make the </w:t>
      </w:r>
      <w:r w:rsidR="009F71E8" w:rsidRPr="00FB784A">
        <w:rPr>
          <w:rFonts w:cs="Arial"/>
          <w:szCs w:val="22"/>
        </w:rPr>
        <w:t>Discloser</w:t>
      </w:r>
      <w:r w:rsidR="00B82A88" w:rsidRPr="00FB784A">
        <w:rPr>
          <w:rFonts w:cs="Arial"/>
          <w:szCs w:val="22"/>
        </w:rPr>
        <w:t xml:space="preserve">’s Confidential Information available only to those of its </w:t>
      </w:r>
      <w:r w:rsidR="00154600" w:rsidRPr="007E1782">
        <w:rPr>
          <w:rFonts w:cs="Arial"/>
          <w:szCs w:val="22"/>
        </w:rPr>
        <w:t xml:space="preserve">Authorised </w:t>
      </w:r>
      <w:r w:rsidR="00B82A88" w:rsidRPr="007E1782">
        <w:rPr>
          <w:rFonts w:cs="Arial"/>
          <w:szCs w:val="22"/>
        </w:rPr>
        <w:t>Representatives</w:t>
      </w:r>
      <w:r w:rsidR="007E1782">
        <w:rPr>
          <w:rFonts w:cs="Arial"/>
          <w:b/>
          <w:szCs w:val="22"/>
        </w:rPr>
        <w:t xml:space="preserve"> </w:t>
      </w:r>
      <w:r w:rsidR="00B82A88" w:rsidRPr="00FB784A">
        <w:rPr>
          <w:rFonts w:cs="Arial"/>
          <w:szCs w:val="22"/>
        </w:rPr>
        <w:t xml:space="preserve">who </w:t>
      </w:r>
      <w:r w:rsidR="0065383B" w:rsidRPr="00FB784A">
        <w:rPr>
          <w:rFonts w:cs="Arial"/>
          <w:szCs w:val="22"/>
        </w:rPr>
        <w:t xml:space="preserve">require access to it </w:t>
      </w:r>
      <w:r w:rsidR="00660764" w:rsidRPr="00FB784A">
        <w:rPr>
          <w:rFonts w:cs="Arial"/>
          <w:szCs w:val="22"/>
        </w:rPr>
        <w:t xml:space="preserve">for the purposes </w:t>
      </w:r>
      <w:r w:rsidR="00B82A88" w:rsidRPr="00FB784A">
        <w:rPr>
          <w:rFonts w:cs="Arial"/>
          <w:szCs w:val="22"/>
        </w:rPr>
        <w:t>of the Research Project and/or this Agreement</w:t>
      </w:r>
      <w:r w:rsidR="00154600" w:rsidRPr="00FB784A">
        <w:rPr>
          <w:rFonts w:cs="Arial"/>
          <w:szCs w:val="22"/>
        </w:rPr>
        <w:t xml:space="preserve"> </w:t>
      </w:r>
      <w:r w:rsidR="0065383B" w:rsidRPr="00FB784A">
        <w:rPr>
          <w:rFonts w:cs="Arial"/>
          <w:szCs w:val="22"/>
        </w:rPr>
        <w:t>and</w:t>
      </w:r>
      <w:r w:rsidR="00EE2340">
        <w:rPr>
          <w:rFonts w:cs="Arial"/>
          <w:szCs w:val="22"/>
        </w:rPr>
        <w:t xml:space="preserve"> to inform such Authorised Representatives of the confidential nature of such information and their obligation to protect such confidentiality, and</w:t>
      </w:r>
      <w:r w:rsidR="0065383B" w:rsidRPr="00FB784A">
        <w:rPr>
          <w:rFonts w:cs="Arial"/>
          <w:szCs w:val="22"/>
        </w:rPr>
        <w:t xml:space="preserve"> procure that such Authorised Representatives shall also observe and be bound by the confidentiality provisions of this Agreement</w:t>
      </w:r>
      <w:r w:rsidR="00B82A88" w:rsidRPr="00FB784A">
        <w:rPr>
          <w:rFonts w:cs="Arial"/>
          <w:szCs w:val="22"/>
        </w:rPr>
        <w:t>.</w:t>
      </w:r>
      <w:r w:rsidR="00660764" w:rsidRPr="00FB784A">
        <w:rPr>
          <w:rFonts w:cs="Arial"/>
          <w:szCs w:val="22"/>
        </w:rPr>
        <w:t xml:space="preserve"> The Recipient shall not disclose </w:t>
      </w:r>
      <w:r w:rsidR="00BE2152">
        <w:rPr>
          <w:rFonts w:cs="Arial"/>
          <w:szCs w:val="22"/>
        </w:rPr>
        <w:t xml:space="preserve">the </w:t>
      </w:r>
      <w:r w:rsidR="00660764" w:rsidRPr="00FB784A">
        <w:rPr>
          <w:rFonts w:cs="Arial"/>
          <w:szCs w:val="22"/>
        </w:rPr>
        <w:t xml:space="preserve">Confidential Information to any </w:t>
      </w:r>
      <w:r w:rsidR="00154600" w:rsidRPr="00FB784A">
        <w:rPr>
          <w:rFonts w:cs="Arial"/>
          <w:szCs w:val="22"/>
        </w:rPr>
        <w:t>t</w:t>
      </w:r>
      <w:r w:rsidR="00660764" w:rsidRPr="00FB784A">
        <w:rPr>
          <w:rFonts w:cs="Arial"/>
          <w:szCs w:val="22"/>
        </w:rPr>
        <w:t xml:space="preserve">hird party except for </w:t>
      </w:r>
      <w:r w:rsidR="00154600" w:rsidRPr="00FB784A">
        <w:rPr>
          <w:rFonts w:cs="Arial"/>
          <w:szCs w:val="22"/>
        </w:rPr>
        <w:t xml:space="preserve">Authorised </w:t>
      </w:r>
      <w:r w:rsidR="00660764" w:rsidRPr="00FB784A">
        <w:rPr>
          <w:rFonts w:cs="Arial"/>
          <w:szCs w:val="22"/>
        </w:rPr>
        <w:t>Representatives as provided herein.</w:t>
      </w:r>
      <w:r w:rsidR="00BB3F4B" w:rsidRPr="00FB784A">
        <w:rPr>
          <w:rFonts w:cs="Arial"/>
          <w:szCs w:val="22"/>
        </w:rPr>
        <w:t xml:space="preserve"> The Recipient hereby agrees that it shall be liable for any breach of the confidentiality obligations under this Agreement by its </w:t>
      </w:r>
      <w:r w:rsidR="00154600" w:rsidRPr="00FB784A">
        <w:rPr>
          <w:rFonts w:cs="Arial"/>
          <w:szCs w:val="22"/>
        </w:rPr>
        <w:t xml:space="preserve">Authorised </w:t>
      </w:r>
      <w:r w:rsidR="00BB3F4B" w:rsidRPr="00FB784A">
        <w:rPr>
          <w:rFonts w:cs="Arial"/>
          <w:szCs w:val="22"/>
        </w:rPr>
        <w:t>Representatives.</w:t>
      </w:r>
      <w:bookmarkEnd w:id="10"/>
    </w:p>
    <w:p w14:paraId="5990391E" w14:textId="77777777" w:rsidR="00B82A88" w:rsidRPr="00FB784A" w:rsidRDefault="00B82A88" w:rsidP="00B82A88">
      <w:pPr>
        <w:ind w:left="720"/>
        <w:jc w:val="both"/>
        <w:rPr>
          <w:rFonts w:cs="Arial"/>
          <w:szCs w:val="22"/>
        </w:rPr>
      </w:pPr>
    </w:p>
    <w:p w14:paraId="0CEC299D" w14:textId="5DBBAACE" w:rsidR="00B82A88" w:rsidRPr="00FB784A" w:rsidRDefault="00B82A88" w:rsidP="00B82A88">
      <w:pPr>
        <w:keepNext/>
        <w:numPr>
          <w:ilvl w:val="1"/>
          <w:numId w:val="4"/>
        </w:numPr>
        <w:jc w:val="both"/>
        <w:rPr>
          <w:rFonts w:cs="Arial"/>
          <w:szCs w:val="22"/>
        </w:rPr>
      </w:pPr>
      <w:r w:rsidRPr="00FB784A">
        <w:rPr>
          <w:rFonts w:cs="Arial"/>
          <w:szCs w:val="22"/>
        </w:rPr>
        <w:t xml:space="preserve">Each Party agrees that the obligations of confidentiality contained herein shall not </w:t>
      </w:r>
      <w:r w:rsidR="009F71E8" w:rsidRPr="00FB784A">
        <w:rPr>
          <w:rFonts w:cs="Arial"/>
          <w:szCs w:val="22"/>
        </w:rPr>
        <w:t xml:space="preserve">apply to any </w:t>
      </w:r>
      <w:r w:rsidR="001407A3">
        <w:rPr>
          <w:rFonts w:cs="Arial"/>
          <w:szCs w:val="22"/>
        </w:rPr>
        <w:t>i</w:t>
      </w:r>
      <w:r w:rsidR="009F71E8" w:rsidRPr="00FB784A">
        <w:rPr>
          <w:rFonts w:cs="Arial"/>
          <w:szCs w:val="22"/>
        </w:rPr>
        <w:t>nformation which</w:t>
      </w:r>
      <w:r w:rsidRPr="00FB784A">
        <w:rPr>
          <w:rFonts w:cs="Arial"/>
          <w:szCs w:val="22"/>
        </w:rPr>
        <w:t>:</w:t>
      </w:r>
    </w:p>
    <w:p w14:paraId="5B052D39" w14:textId="77777777" w:rsidR="00B82A88" w:rsidRPr="00FB784A" w:rsidRDefault="00B82A88" w:rsidP="00B82A88">
      <w:pPr>
        <w:pStyle w:val="ListParagraph"/>
        <w:keepNext/>
        <w:rPr>
          <w:rFonts w:cs="Arial"/>
          <w:spacing w:val="-2"/>
          <w:szCs w:val="22"/>
        </w:rPr>
      </w:pPr>
    </w:p>
    <w:p w14:paraId="70A4BE98" w14:textId="1A04E1D6" w:rsidR="00660764" w:rsidRPr="00E2013B" w:rsidRDefault="00660764" w:rsidP="00E2013B">
      <w:pPr>
        <w:numPr>
          <w:ilvl w:val="2"/>
          <w:numId w:val="4"/>
        </w:numPr>
        <w:jc w:val="both"/>
      </w:pPr>
      <w:bookmarkStart w:id="11" w:name="_Hlk161835370"/>
      <w:r w:rsidRPr="00E2013B">
        <w:t xml:space="preserve">was publicly available prior to the date of disclosure under this Agreement or becomes publicly available thereafter through </w:t>
      </w:r>
      <w:r w:rsidR="001407A3">
        <w:t xml:space="preserve">no </w:t>
      </w:r>
      <w:r w:rsidR="00777573">
        <w:t xml:space="preserve">wrongful act or omission of </w:t>
      </w:r>
      <w:r w:rsidR="00D21659">
        <w:t>any</w:t>
      </w:r>
      <w:r w:rsidR="001642A0">
        <w:t xml:space="preserve"> party</w:t>
      </w:r>
      <w:r w:rsidRPr="00E2013B">
        <w:t>;</w:t>
      </w:r>
    </w:p>
    <w:p w14:paraId="7B30B3B8" w14:textId="77777777" w:rsidR="00660764" w:rsidRPr="001642A0" w:rsidRDefault="00660764" w:rsidP="00E2013B">
      <w:pPr>
        <w:ind w:left="1440"/>
        <w:jc w:val="both"/>
      </w:pPr>
    </w:p>
    <w:p w14:paraId="166B8645" w14:textId="4674DE26" w:rsidR="00660764" w:rsidRPr="00E2013B" w:rsidRDefault="00660764" w:rsidP="00E2013B">
      <w:pPr>
        <w:numPr>
          <w:ilvl w:val="2"/>
          <w:numId w:val="4"/>
        </w:numPr>
        <w:jc w:val="both"/>
      </w:pPr>
      <w:r w:rsidRPr="00E2013B">
        <w:t xml:space="preserve">was </w:t>
      </w:r>
      <w:r w:rsidR="00972DCB" w:rsidRPr="00E2013B">
        <w:t>known to</w:t>
      </w:r>
      <w:r w:rsidRPr="00E2013B">
        <w:t xml:space="preserve"> </w:t>
      </w:r>
      <w:r w:rsidR="00761AD9">
        <w:t>other</w:t>
      </w:r>
      <w:r w:rsidR="00B25752">
        <w:t xml:space="preserve"> party </w:t>
      </w:r>
      <w:r w:rsidRPr="00E2013B">
        <w:t xml:space="preserve">prior to the date of disclosure under this Agreement or </w:t>
      </w:r>
      <w:r w:rsidR="00972DCB" w:rsidRPr="00E2013B">
        <w:t>becomes known to</w:t>
      </w:r>
      <w:r w:rsidRPr="00E2013B">
        <w:t xml:space="preserve"> </w:t>
      </w:r>
      <w:r w:rsidR="00761AD9">
        <w:t xml:space="preserve">other </w:t>
      </w:r>
      <w:r w:rsidR="001642A0">
        <w:t xml:space="preserve">party </w:t>
      </w:r>
      <w:r w:rsidRPr="00E2013B">
        <w:t>thereafter</w:t>
      </w:r>
      <w:r w:rsidR="00972DCB" w:rsidRPr="00E2013B">
        <w:t>,</w:t>
      </w:r>
      <w:r w:rsidRPr="00E2013B">
        <w:t xml:space="preserve"> without restriction as to use or disclosure</w:t>
      </w:r>
      <w:r w:rsidR="00972DCB" w:rsidRPr="00E2013B">
        <w:t>,</w:t>
      </w:r>
      <w:r w:rsidRPr="00E2013B">
        <w:t xml:space="preserve"> from a </w:t>
      </w:r>
      <w:r w:rsidR="007F3C29" w:rsidRPr="00E2013B">
        <w:t>t</w:t>
      </w:r>
      <w:r w:rsidRPr="00E2013B">
        <w:t xml:space="preserve">hird party having an apparent bona fide right to disclose the </w:t>
      </w:r>
      <w:r w:rsidR="00A80DA5" w:rsidRPr="00FB784A">
        <w:rPr>
          <w:rFonts w:cs="Arial"/>
          <w:szCs w:val="22"/>
        </w:rPr>
        <w:t xml:space="preserve">Confidential </w:t>
      </w:r>
      <w:r w:rsidRPr="00E2013B">
        <w:t>Information, as evidenced by written records;</w:t>
      </w:r>
    </w:p>
    <w:p w14:paraId="66185231" w14:textId="77777777" w:rsidR="00660764" w:rsidRPr="00E2013B" w:rsidRDefault="00660764" w:rsidP="009924C3">
      <w:pPr>
        <w:jc w:val="both"/>
      </w:pPr>
    </w:p>
    <w:p w14:paraId="4E161D48" w14:textId="26E41012" w:rsidR="00660764" w:rsidRPr="00602461" w:rsidRDefault="00660764" w:rsidP="00E2013B">
      <w:pPr>
        <w:numPr>
          <w:ilvl w:val="2"/>
          <w:numId w:val="4"/>
        </w:numPr>
        <w:jc w:val="both"/>
      </w:pPr>
      <w:r w:rsidRPr="00E2013B">
        <w:t xml:space="preserve">is disclosed </w:t>
      </w:r>
      <w:r w:rsidR="00E2013B">
        <w:t xml:space="preserve">by </w:t>
      </w:r>
      <w:r w:rsidR="00192947">
        <w:t xml:space="preserve">one </w:t>
      </w:r>
      <w:r w:rsidR="00AA47E6">
        <w:t xml:space="preserve">party </w:t>
      </w:r>
      <w:r w:rsidRPr="00E2013B">
        <w:t xml:space="preserve">with the </w:t>
      </w:r>
      <w:r w:rsidR="00761AD9">
        <w:t xml:space="preserve">other party’s </w:t>
      </w:r>
      <w:r w:rsidRPr="00E2013B">
        <w:t>written consent</w:t>
      </w:r>
      <w:r w:rsidR="00960F61">
        <w:t>;</w:t>
      </w:r>
    </w:p>
    <w:p w14:paraId="27D9CE35" w14:textId="77777777" w:rsidR="00DD6CAF" w:rsidRDefault="00DD6CAF" w:rsidP="00602461">
      <w:pPr>
        <w:pStyle w:val="ListParagraph"/>
      </w:pPr>
    </w:p>
    <w:p w14:paraId="3BA45012" w14:textId="2ED41758" w:rsidR="00DD6CAF" w:rsidRPr="00DD6CAF" w:rsidRDefault="00DD6CAF" w:rsidP="002D2965">
      <w:pPr>
        <w:pStyle w:val="ListParagraph"/>
        <w:numPr>
          <w:ilvl w:val="2"/>
          <w:numId w:val="4"/>
        </w:numPr>
        <w:jc w:val="both"/>
      </w:pPr>
      <w:r w:rsidRPr="00DD6CAF">
        <w:t>was independently developed by the Receiving Party, without access to the Disclosing Party's Confidential Information, as evidenced by the Receiving Party’s written records.</w:t>
      </w:r>
    </w:p>
    <w:bookmarkEnd w:id="11"/>
    <w:p w14:paraId="0D1C2A87" w14:textId="77777777" w:rsidR="00DD6CAF" w:rsidRPr="00E2013B" w:rsidRDefault="00DD6CAF" w:rsidP="002D2965">
      <w:pPr>
        <w:ind w:left="720"/>
        <w:jc w:val="both"/>
      </w:pPr>
    </w:p>
    <w:p w14:paraId="7406E0AF" w14:textId="7EEDB40E" w:rsidR="008420AC" w:rsidRPr="00BC15B1" w:rsidRDefault="002E3ACA" w:rsidP="00BC15B1">
      <w:pPr>
        <w:pStyle w:val="ListParagraph"/>
        <w:numPr>
          <w:ilvl w:val="1"/>
          <w:numId w:val="4"/>
        </w:numPr>
        <w:jc w:val="both"/>
      </w:pPr>
      <w:r w:rsidRPr="002E3ACA">
        <w:t>Notwithstanding the foregoing,</w:t>
      </w:r>
      <w:r w:rsidR="00AA7F81">
        <w:t xml:space="preserve"> </w:t>
      </w:r>
      <w:r w:rsidR="00705EC4">
        <w:t>u</w:t>
      </w:r>
      <w:r w:rsidR="00705EC4" w:rsidRPr="00705EC4">
        <w:t xml:space="preserve">pon a request or order by a court, tribunal, governmental or </w:t>
      </w:r>
      <w:r w:rsidR="00705EC4" w:rsidRPr="00705EC4">
        <w:lastRenderedPageBreak/>
        <w:t>other regulatory authority having jurisdiction over</w:t>
      </w:r>
      <w:r w:rsidR="00B97E4F">
        <w:t xml:space="preserve"> each party</w:t>
      </w:r>
      <w:r w:rsidR="00705EC4" w:rsidRPr="00705EC4">
        <w:t xml:space="preserve">, </w:t>
      </w:r>
      <w:r w:rsidR="00B97E4F">
        <w:t xml:space="preserve">following party </w:t>
      </w:r>
      <w:r w:rsidR="00705EC4" w:rsidRPr="00705EC4">
        <w:t>shall be entitled to disclose such Confidential Information to the aforesaid court, tribunal</w:t>
      </w:r>
      <w:r w:rsidR="0051396B">
        <w:t>,</w:t>
      </w:r>
      <w:r w:rsidR="00705EC4" w:rsidRPr="00705EC4">
        <w:t xml:space="preserve"> governmental and/or regulatory authority in compliance with such request or order. </w:t>
      </w:r>
    </w:p>
    <w:p w14:paraId="4166CF2D" w14:textId="77777777" w:rsidR="00706E47" w:rsidRPr="00FB784A" w:rsidRDefault="00706E47" w:rsidP="00E2013B">
      <w:pPr>
        <w:ind w:left="720"/>
        <w:rPr>
          <w:rFonts w:cs="Arial"/>
          <w:szCs w:val="22"/>
        </w:rPr>
      </w:pPr>
    </w:p>
    <w:p w14:paraId="2026DA53" w14:textId="72DB5283" w:rsidR="00706E47" w:rsidRPr="00FB784A" w:rsidRDefault="006B2B3D" w:rsidP="00705B67">
      <w:pPr>
        <w:numPr>
          <w:ilvl w:val="1"/>
          <w:numId w:val="4"/>
        </w:numPr>
        <w:rPr>
          <w:rFonts w:cs="Arial"/>
          <w:szCs w:val="22"/>
        </w:rPr>
      </w:pPr>
      <w:r w:rsidRPr="00FB784A">
        <w:rPr>
          <w:rFonts w:cs="Arial"/>
          <w:szCs w:val="22"/>
        </w:rPr>
        <w:t>The Recipient</w:t>
      </w:r>
      <w:r w:rsidR="00706E47" w:rsidRPr="00FB784A">
        <w:rPr>
          <w:rFonts w:cs="Arial"/>
          <w:szCs w:val="22"/>
        </w:rPr>
        <w:t xml:space="preserve"> shall:</w:t>
      </w:r>
    </w:p>
    <w:p w14:paraId="0D9267FD" w14:textId="77777777" w:rsidR="00CD592C" w:rsidRPr="00FB784A" w:rsidRDefault="00CD592C" w:rsidP="007862D4">
      <w:pPr>
        <w:ind w:left="720"/>
        <w:rPr>
          <w:rFonts w:cs="Arial"/>
          <w:szCs w:val="22"/>
        </w:rPr>
      </w:pPr>
    </w:p>
    <w:p w14:paraId="44AC137A" w14:textId="258665E4" w:rsidR="00706E47" w:rsidRPr="00FB784A" w:rsidRDefault="00706E47" w:rsidP="002C208A">
      <w:pPr>
        <w:numPr>
          <w:ilvl w:val="2"/>
          <w:numId w:val="4"/>
        </w:numPr>
        <w:spacing w:line="260" w:lineRule="exact"/>
        <w:jc w:val="both"/>
        <w:rPr>
          <w:rFonts w:cs="Arial"/>
          <w:szCs w:val="22"/>
        </w:rPr>
      </w:pPr>
      <w:bookmarkStart w:id="12" w:name="_Hlk161835425"/>
      <w:r w:rsidRPr="00FB784A">
        <w:rPr>
          <w:rFonts w:cs="Arial"/>
          <w:szCs w:val="22"/>
        </w:rPr>
        <w:t>upon the termination of this Agreement, return</w:t>
      </w:r>
      <w:r w:rsidR="00CF23A5" w:rsidRPr="00FB784A">
        <w:rPr>
          <w:rFonts w:cs="Arial"/>
          <w:szCs w:val="22"/>
        </w:rPr>
        <w:t xml:space="preserve">, destroy or delete upon written request of the </w:t>
      </w:r>
      <w:r w:rsidR="006B2B3D" w:rsidRPr="00FB784A">
        <w:rPr>
          <w:rFonts w:cs="Arial"/>
          <w:szCs w:val="22"/>
        </w:rPr>
        <w:t>Discloser</w:t>
      </w:r>
      <w:r w:rsidR="00CF23A5" w:rsidRPr="00FB784A">
        <w:rPr>
          <w:rFonts w:cs="Arial"/>
          <w:szCs w:val="22"/>
        </w:rPr>
        <w:t xml:space="preserve">, </w:t>
      </w:r>
      <w:r w:rsidRPr="00FB784A">
        <w:rPr>
          <w:rFonts w:cs="Arial"/>
          <w:szCs w:val="22"/>
        </w:rPr>
        <w:t>all documents and materials (and all copies</w:t>
      </w:r>
      <w:r w:rsidR="00CF23A5" w:rsidRPr="00FB784A">
        <w:rPr>
          <w:rFonts w:cs="Arial"/>
          <w:szCs w:val="22"/>
        </w:rPr>
        <w:t xml:space="preserve"> thereof) containing the </w:t>
      </w:r>
      <w:r w:rsidR="006B2B3D" w:rsidRPr="00FB784A">
        <w:rPr>
          <w:rFonts w:cs="Arial"/>
          <w:szCs w:val="22"/>
        </w:rPr>
        <w:t>Discloser’s</w:t>
      </w:r>
      <w:r w:rsidRPr="00FB784A">
        <w:rPr>
          <w:rFonts w:cs="Arial"/>
          <w:szCs w:val="22"/>
        </w:rPr>
        <w:t xml:space="preserve"> Confidential Information</w:t>
      </w:r>
      <w:r w:rsidR="008A45EC">
        <w:rPr>
          <w:rFonts w:cs="Arial"/>
          <w:szCs w:val="22"/>
        </w:rPr>
        <w:t>,</w:t>
      </w:r>
      <w:r w:rsidRPr="00FB784A">
        <w:rPr>
          <w:rFonts w:cs="Arial"/>
          <w:szCs w:val="22"/>
        </w:rPr>
        <w:t xml:space="preserve"> and c</w:t>
      </w:r>
      <w:r w:rsidR="00CF23A5" w:rsidRPr="00FB784A">
        <w:rPr>
          <w:rFonts w:cs="Arial"/>
          <w:szCs w:val="22"/>
        </w:rPr>
        <w:t xml:space="preserve">ertify in writing to the </w:t>
      </w:r>
      <w:r w:rsidR="006A7FDE" w:rsidRPr="00FB784A">
        <w:rPr>
          <w:rFonts w:cs="Arial"/>
          <w:szCs w:val="22"/>
        </w:rPr>
        <w:t>Discloser</w:t>
      </w:r>
      <w:r w:rsidRPr="00FB784A">
        <w:rPr>
          <w:rFonts w:cs="Arial"/>
          <w:szCs w:val="22"/>
        </w:rPr>
        <w:t xml:space="preserve"> that it has complied with the requirements of this sub-clause</w:t>
      </w:r>
      <w:r w:rsidR="00F44991">
        <w:rPr>
          <w:rFonts w:cs="Arial"/>
          <w:szCs w:val="22"/>
        </w:rPr>
        <w:t xml:space="preserve">, </w:t>
      </w:r>
      <w:r w:rsidR="00F44991" w:rsidRPr="00602461">
        <w:rPr>
          <w:rFonts w:cs="Arial"/>
          <w:szCs w:val="22"/>
        </w:rPr>
        <w:t>subject to the Receiving Party's right to retain one copy of the Confidential Information for recordkeeping purposes only</w:t>
      </w:r>
      <w:r w:rsidRPr="00FB784A">
        <w:rPr>
          <w:rFonts w:cs="Arial"/>
          <w:szCs w:val="22"/>
        </w:rPr>
        <w:t>; and</w:t>
      </w:r>
    </w:p>
    <w:p w14:paraId="1873FC80" w14:textId="77777777" w:rsidR="00CD592C" w:rsidRPr="00FB784A" w:rsidRDefault="00CD592C" w:rsidP="002C208A">
      <w:pPr>
        <w:spacing w:line="260" w:lineRule="exact"/>
        <w:ind w:left="1440"/>
        <w:jc w:val="both"/>
        <w:rPr>
          <w:rFonts w:cs="Arial"/>
          <w:szCs w:val="22"/>
        </w:rPr>
      </w:pPr>
    </w:p>
    <w:p w14:paraId="34AA716C" w14:textId="7081FC20" w:rsidR="00A8585B" w:rsidRPr="00FB784A" w:rsidRDefault="00706E47" w:rsidP="002C208A">
      <w:pPr>
        <w:numPr>
          <w:ilvl w:val="2"/>
          <w:numId w:val="4"/>
        </w:numPr>
        <w:spacing w:line="260" w:lineRule="exact"/>
        <w:jc w:val="both"/>
        <w:rPr>
          <w:rFonts w:cs="Arial"/>
          <w:szCs w:val="22"/>
        </w:rPr>
      </w:pPr>
      <w:r w:rsidRPr="00FB784A">
        <w:rPr>
          <w:rFonts w:cs="Arial"/>
          <w:szCs w:val="22"/>
        </w:rPr>
        <w:t xml:space="preserve">notwithstanding the return of documents and materials as aforesaid, continue to be bound by the undertakings of confidentiality in relation thereto set out in this Clause 6 for a period of </w:t>
      </w:r>
      <w:r w:rsidR="00DE0456" w:rsidRPr="00FB784A">
        <w:rPr>
          <w:rFonts w:cs="Arial"/>
          <w:szCs w:val="22"/>
        </w:rPr>
        <w:t>five</w:t>
      </w:r>
      <w:r w:rsidRPr="00FB784A">
        <w:rPr>
          <w:rFonts w:cs="Arial"/>
          <w:szCs w:val="22"/>
        </w:rPr>
        <w:t xml:space="preserve"> (</w:t>
      </w:r>
      <w:r w:rsidR="00DE0456" w:rsidRPr="00FB784A">
        <w:rPr>
          <w:rFonts w:cs="Arial"/>
          <w:szCs w:val="22"/>
        </w:rPr>
        <w:t>5</w:t>
      </w:r>
      <w:r w:rsidRPr="00FB784A">
        <w:rPr>
          <w:rFonts w:cs="Arial"/>
          <w:szCs w:val="22"/>
        </w:rPr>
        <w:t>) years from the date of expiry or early termination of this Agreement.</w:t>
      </w:r>
      <w:bookmarkEnd w:id="12"/>
    </w:p>
    <w:p w14:paraId="28CEF741" w14:textId="77777777" w:rsidR="003E14BE" w:rsidRDefault="003E14BE" w:rsidP="00BC27B3">
      <w:pPr>
        <w:jc w:val="both"/>
        <w:rPr>
          <w:rFonts w:cs="Arial"/>
          <w:szCs w:val="22"/>
        </w:rPr>
      </w:pPr>
    </w:p>
    <w:p w14:paraId="7550F324" w14:textId="77777777" w:rsidR="002E5AFB" w:rsidRPr="00FB784A" w:rsidRDefault="002E5AFB" w:rsidP="005E5522">
      <w:pPr>
        <w:jc w:val="both"/>
        <w:rPr>
          <w:rFonts w:cs="Arial"/>
          <w:szCs w:val="22"/>
        </w:rPr>
      </w:pPr>
    </w:p>
    <w:p w14:paraId="35F2D545" w14:textId="51499FD8" w:rsidR="00362C92" w:rsidRPr="00FB784A" w:rsidRDefault="00362C92" w:rsidP="001F2D9C">
      <w:pPr>
        <w:keepNext/>
        <w:numPr>
          <w:ilvl w:val="0"/>
          <w:numId w:val="4"/>
        </w:numPr>
        <w:ind w:left="709"/>
        <w:jc w:val="both"/>
        <w:rPr>
          <w:rFonts w:cs="Arial"/>
          <w:b/>
          <w:szCs w:val="22"/>
        </w:rPr>
      </w:pPr>
      <w:bookmarkStart w:id="13" w:name="_Ref268001890"/>
      <w:r w:rsidRPr="00FB784A">
        <w:rPr>
          <w:rFonts w:cs="Arial"/>
          <w:b/>
          <w:szCs w:val="22"/>
        </w:rPr>
        <w:t xml:space="preserve">INTELLECTUAL PROPERTY AND </w:t>
      </w:r>
      <w:r w:rsidR="00841CEE">
        <w:rPr>
          <w:rFonts w:cs="Arial"/>
          <w:b/>
          <w:szCs w:val="22"/>
        </w:rPr>
        <w:t>COMMERCIALISATION</w:t>
      </w:r>
      <w:r w:rsidR="00841CEE" w:rsidRPr="00FB784A">
        <w:rPr>
          <w:rFonts w:cs="Arial"/>
          <w:b/>
          <w:szCs w:val="22"/>
        </w:rPr>
        <w:t xml:space="preserve"> </w:t>
      </w:r>
      <w:r w:rsidRPr="00FB784A">
        <w:rPr>
          <w:rFonts w:cs="Arial"/>
          <w:b/>
          <w:szCs w:val="22"/>
        </w:rPr>
        <w:t>RIGHTS</w:t>
      </w:r>
      <w:bookmarkEnd w:id="13"/>
    </w:p>
    <w:p w14:paraId="3FEC798E" w14:textId="77777777" w:rsidR="00362C92" w:rsidRPr="00FB784A" w:rsidRDefault="00362C92" w:rsidP="00362C92">
      <w:pPr>
        <w:keepNext/>
        <w:ind w:left="720" w:hanging="720"/>
        <w:jc w:val="both"/>
        <w:rPr>
          <w:rFonts w:cs="Arial"/>
          <w:snapToGrid w:val="0"/>
          <w:szCs w:val="22"/>
        </w:rPr>
      </w:pPr>
    </w:p>
    <w:p w14:paraId="6E000CFB" w14:textId="05A849DE" w:rsidR="00362C92" w:rsidRPr="00982C0D" w:rsidRDefault="00F81701" w:rsidP="00524EF4">
      <w:pPr>
        <w:numPr>
          <w:ilvl w:val="1"/>
          <w:numId w:val="4"/>
        </w:numPr>
        <w:jc w:val="both"/>
        <w:rPr>
          <w:rFonts w:cs="Arial"/>
          <w:szCs w:val="22"/>
        </w:rPr>
      </w:pPr>
      <w:bookmarkStart w:id="14" w:name="_Hlk161835466"/>
      <w:r w:rsidRPr="00FB784A">
        <w:t>Each Party shall remain the owner or authorised user of all its Background IP and nothing in this Agreement, save as specifically provided for herein, shall be deemed to grant impliedly or otherwise, ownership of or rights of use of such Background IP to the other Party. Each Party may, at its sole discretion, disclose its Background IP to the other Party for use in connection with the Research Project. In respect of such Background IP which a Party expressly permits may be used under the Research Project, such Party hereby grants the other Party only a non-exclusive, royalty-free,</w:t>
      </w:r>
      <w:r w:rsidR="00B11D21">
        <w:t xml:space="preserve"> non-sub-licensable, non-commercial</w:t>
      </w:r>
      <w:r w:rsidRPr="00FB784A">
        <w:t xml:space="preserve"> fully paid-up right to use such Background IP </w:t>
      </w:r>
      <w:r w:rsidR="00B11D21">
        <w:t xml:space="preserve">only </w:t>
      </w:r>
      <w:r w:rsidRPr="00FB784A">
        <w:t xml:space="preserve">to the extent the same is necessary for the purpose of the </w:t>
      </w:r>
      <w:r w:rsidR="00B11D21">
        <w:t xml:space="preserve">performance of the </w:t>
      </w:r>
      <w:r w:rsidRPr="00FB784A">
        <w:t xml:space="preserve">Research Project </w:t>
      </w:r>
      <w:r w:rsidR="002C7685" w:rsidRPr="00FB784A">
        <w:t>and</w:t>
      </w:r>
      <w:r w:rsidRPr="00FB784A">
        <w:t xml:space="preserve"> for no other purpose. It is agreed that no Party shall be compelled to disclose any of its trade secrets or Confidential Information as part of its Background IP licensed hereunder.</w:t>
      </w:r>
    </w:p>
    <w:p w14:paraId="305772FB" w14:textId="77777777" w:rsidR="007051B8" w:rsidRPr="00982C0D" w:rsidRDefault="007051B8" w:rsidP="00982C0D">
      <w:pPr>
        <w:ind w:left="720"/>
        <w:jc w:val="both"/>
        <w:rPr>
          <w:rFonts w:cs="Arial"/>
          <w:szCs w:val="22"/>
        </w:rPr>
      </w:pPr>
    </w:p>
    <w:p w14:paraId="0A059788" w14:textId="7FAD0DC4" w:rsidR="00535C90" w:rsidRDefault="007051B8" w:rsidP="00F256D0">
      <w:pPr>
        <w:pStyle w:val="ListParagraph"/>
        <w:numPr>
          <w:ilvl w:val="1"/>
          <w:numId w:val="4"/>
        </w:numPr>
        <w:jc w:val="both"/>
        <w:rPr>
          <w:rFonts w:cs="Arial"/>
          <w:szCs w:val="22"/>
        </w:rPr>
      </w:pPr>
      <w:r w:rsidRPr="007051B8">
        <w:rPr>
          <w:rFonts w:cs="Arial"/>
          <w:szCs w:val="22"/>
        </w:rPr>
        <w:t xml:space="preserve">The </w:t>
      </w:r>
      <w:r w:rsidR="009B3504">
        <w:rPr>
          <w:rFonts w:cs="Arial"/>
          <w:szCs w:val="22"/>
        </w:rPr>
        <w:t xml:space="preserve">Research </w:t>
      </w:r>
      <w:r w:rsidR="00491E6F">
        <w:rPr>
          <w:rFonts w:cs="Arial"/>
          <w:szCs w:val="22"/>
        </w:rPr>
        <w:t>Parties</w:t>
      </w:r>
      <w:r w:rsidRPr="007051B8">
        <w:rPr>
          <w:rFonts w:cs="Arial"/>
          <w:szCs w:val="22"/>
        </w:rPr>
        <w:t xml:space="preserve"> will agree between themselves on the allocation division of Intellectual Property rights</w:t>
      </w:r>
      <w:r w:rsidR="00491E6F">
        <w:rPr>
          <w:rFonts w:cs="Arial"/>
          <w:szCs w:val="22"/>
        </w:rPr>
        <w:t xml:space="preserve"> according to the following principles</w:t>
      </w:r>
      <w:r w:rsidRPr="007051B8">
        <w:rPr>
          <w:rFonts w:cs="Arial"/>
          <w:szCs w:val="22"/>
        </w:rPr>
        <w:t xml:space="preserve">. Intellectual Properties will be shared according to the </w:t>
      </w:r>
      <w:r w:rsidR="000C3B4A">
        <w:rPr>
          <w:rFonts w:cs="Arial"/>
          <w:szCs w:val="22"/>
          <w:lang w:val="en-US"/>
        </w:rPr>
        <w:t xml:space="preserve">inventive </w:t>
      </w:r>
      <w:r w:rsidRPr="007051B8">
        <w:rPr>
          <w:rFonts w:cs="Arial"/>
          <w:szCs w:val="22"/>
        </w:rPr>
        <w:t>contribution as agreed by the collaborative</w:t>
      </w:r>
      <w:r>
        <w:rPr>
          <w:rFonts w:cs="Arial"/>
          <w:szCs w:val="22"/>
        </w:rPr>
        <w:t xml:space="preserve"> </w:t>
      </w:r>
      <w:r w:rsidR="00535C90" w:rsidRPr="002D2965">
        <w:rPr>
          <w:rFonts w:cs="Arial"/>
          <w:b/>
          <w:bCs/>
          <w:szCs w:val="22"/>
        </w:rPr>
        <w:t>WIS</w:t>
      </w:r>
      <w:r>
        <w:rPr>
          <w:rFonts w:cs="Arial"/>
          <w:szCs w:val="22"/>
        </w:rPr>
        <w:t xml:space="preserve"> and </w:t>
      </w:r>
      <w:r w:rsidR="00A571D9" w:rsidRPr="002D2965">
        <w:rPr>
          <w:rFonts w:cs="Arial"/>
          <w:b/>
          <w:bCs/>
          <w:color w:val="000000" w:themeColor="text1"/>
          <w:szCs w:val="22"/>
        </w:rPr>
        <w:t>KU</w:t>
      </w:r>
      <w:r w:rsidR="00243904" w:rsidRPr="002D2965">
        <w:rPr>
          <w:rFonts w:cs="Arial"/>
          <w:b/>
          <w:bCs/>
          <w:color w:val="000000" w:themeColor="text1"/>
          <w:szCs w:val="22"/>
        </w:rPr>
        <w:t>I</w:t>
      </w:r>
      <w:r w:rsidRPr="007051B8">
        <w:rPr>
          <w:rFonts w:cs="Arial"/>
          <w:szCs w:val="22"/>
        </w:rPr>
        <w:t>.</w:t>
      </w:r>
      <w:r w:rsidR="00535C90">
        <w:rPr>
          <w:rFonts w:cs="Arial"/>
          <w:szCs w:val="22"/>
        </w:rPr>
        <w:t xml:space="preserve"> </w:t>
      </w:r>
      <w:r w:rsidR="00243904" w:rsidRPr="00C92723">
        <w:rPr>
          <w:rFonts w:cs="Arial"/>
          <w:b/>
          <w:bCs/>
          <w:szCs w:val="22"/>
        </w:rPr>
        <w:t>WIS</w:t>
      </w:r>
      <w:r w:rsidR="00243904">
        <w:rPr>
          <w:rFonts w:cs="Arial"/>
          <w:b/>
          <w:bCs/>
          <w:color w:val="ED7D31" w:themeColor="accent2"/>
          <w:szCs w:val="22"/>
        </w:rPr>
        <w:t xml:space="preserve"> </w:t>
      </w:r>
      <w:r w:rsidR="00535C90" w:rsidRPr="00535C90">
        <w:rPr>
          <w:rFonts w:cs="Arial"/>
          <w:szCs w:val="22"/>
        </w:rPr>
        <w:t xml:space="preserve">and </w:t>
      </w:r>
      <w:r w:rsidR="00243904" w:rsidRPr="002D2965">
        <w:rPr>
          <w:rFonts w:cs="Arial"/>
          <w:b/>
          <w:bCs/>
          <w:color w:val="000000" w:themeColor="text1"/>
          <w:szCs w:val="22"/>
        </w:rPr>
        <w:t>KUI</w:t>
      </w:r>
      <w:r w:rsidR="00243904" w:rsidRPr="00535C90">
        <w:rPr>
          <w:rFonts w:cs="Arial"/>
          <w:szCs w:val="22"/>
        </w:rPr>
        <w:t xml:space="preserve"> </w:t>
      </w:r>
      <w:r w:rsidR="00535C90" w:rsidRPr="00535C90">
        <w:rPr>
          <w:rFonts w:cs="Arial"/>
          <w:szCs w:val="22"/>
        </w:rPr>
        <w:t>shall each be the owner of the Intellectual Property developed by it under the Research Project.</w:t>
      </w:r>
    </w:p>
    <w:p w14:paraId="1392EE29" w14:textId="77777777" w:rsidR="00535C90" w:rsidRPr="00535C90" w:rsidRDefault="00535C90" w:rsidP="002D2965">
      <w:pPr>
        <w:pStyle w:val="ListParagraph"/>
        <w:rPr>
          <w:rFonts w:cs="Arial"/>
          <w:szCs w:val="22"/>
        </w:rPr>
      </w:pPr>
    </w:p>
    <w:p w14:paraId="3030BC73" w14:textId="4C650D8B" w:rsidR="00362C92" w:rsidRDefault="00F256D0" w:rsidP="00765DF3">
      <w:pPr>
        <w:numPr>
          <w:ilvl w:val="1"/>
          <w:numId w:val="4"/>
        </w:numPr>
        <w:jc w:val="both"/>
        <w:rPr>
          <w:rFonts w:cs="Arial"/>
          <w:szCs w:val="22"/>
        </w:rPr>
      </w:pPr>
      <w:bookmarkStart w:id="15" w:name="_Ref268001087"/>
      <w:r>
        <w:rPr>
          <w:rFonts w:cs="Arial"/>
          <w:szCs w:val="22"/>
        </w:rPr>
        <w:t xml:space="preserve">If, in the course of carrying out work on the Research Project, a joint Intellectual Property is made (“Joint IP), the </w:t>
      </w:r>
      <w:r w:rsidR="00535C90">
        <w:rPr>
          <w:rFonts w:cs="Arial"/>
          <w:szCs w:val="22"/>
        </w:rPr>
        <w:t xml:space="preserve">Research </w:t>
      </w:r>
      <w:r>
        <w:rPr>
          <w:rFonts w:cs="Arial"/>
          <w:szCs w:val="22"/>
        </w:rPr>
        <w:t xml:space="preserve">Parties agree that they shall negotiate and set up amongst themselves </w:t>
      </w:r>
      <w:r w:rsidR="002B7D66" w:rsidRPr="002B7D66">
        <w:rPr>
          <w:rFonts w:cs="Arial"/>
          <w:szCs w:val="22"/>
        </w:rPr>
        <w:t>a separate written agreement</w:t>
      </w:r>
      <w:r w:rsidR="0031310C">
        <w:rPr>
          <w:rFonts w:cs="Arial"/>
          <w:szCs w:val="22"/>
        </w:rPr>
        <w:t xml:space="preserve"> </w:t>
      </w:r>
      <w:r>
        <w:rPr>
          <w:rFonts w:cs="Arial"/>
          <w:szCs w:val="22"/>
        </w:rPr>
        <w:t>on a case-by-case basis</w:t>
      </w:r>
      <w:r w:rsidR="002B7D66" w:rsidRPr="002B7D66">
        <w:rPr>
          <w:rFonts w:cs="Arial"/>
          <w:szCs w:val="22"/>
        </w:rPr>
        <w:t>.</w:t>
      </w:r>
      <w:bookmarkEnd w:id="15"/>
      <w:r w:rsidR="00765DF3" w:rsidRPr="00765DF3">
        <w:t xml:space="preserve"> </w:t>
      </w:r>
      <w:r w:rsidR="00765DF3" w:rsidRPr="00765DF3">
        <w:rPr>
          <w:rFonts w:cs="Arial"/>
          <w:szCs w:val="22"/>
        </w:rPr>
        <w:t xml:space="preserve">Such agreement shall define the rights and obligations of the joint owners and shall specify, inter alia, share of ownership of the </w:t>
      </w:r>
      <w:r w:rsidR="0031310C">
        <w:rPr>
          <w:rFonts w:cs="Arial"/>
          <w:szCs w:val="22"/>
        </w:rPr>
        <w:t>Joint IP</w:t>
      </w:r>
      <w:r w:rsidR="006F2CCB">
        <w:rPr>
          <w:rFonts w:cs="Arial"/>
          <w:szCs w:val="22"/>
          <w:lang w:val="en-US"/>
        </w:rPr>
        <w:t xml:space="preserve"> based on inventive contribution to the development of such Joint IP</w:t>
      </w:r>
      <w:r w:rsidR="0031310C">
        <w:rPr>
          <w:rFonts w:cs="Arial"/>
          <w:szCs w:val="22"/>
        </w:rPr>
        <w:t xml:space="preserve">, </w:t>
      </w:r>
      <w:r w:rsidR="00765DF3" w:rsidRPr="00765DF3">
        <w:rPr>
          <w:rFonts w:cs="Arial"/>
          <w:szCs w:val="22"/>
        </w:rPr>
        <w:t xml:space="preserve">knowledge, patent prosecution and maintenance, the use, exploitation and commercialization of the Joint IP, and sharing of expenses related thereto and benefits deriving therefrom. For the avoidance of doubt, neither Party shall make any commercial use of </w:t>
      </w:r>
      <w:r w:rsidR="0031310C">
        <w:rPr>
          <w:rFonts w:cs="Arial"/>
          <w:szCs w:val="22"/>
        </w:rPr>
        <w:t xml:space="preserve">the </w:t>
      </w:r>
      <w:r w:rsidR="00765DF3" w:rsidRPr="00765DF3">
        <w:rPr>
          <w:rFonts w:cs="Arial"/>
          <w:szCs w:val="22"/>
        </w:rPr>
        <w:t>Joint IP without the written consent of the other Party</w:t>
      </w:r>
      <w:bookmarkEnd w:id="14"/>
      <w:r w:rsidR="00765DF3" w:rsidRPr="00765DF3">
        <w:rPr>
          <w:rFonts w:cs="Arial"/>
          <w:szCs w:val="22"/>
        </w:rPr>
        <w:t>.</w:t>
      </w:r>
    </w:p>
    <w:p w14:paraId="2770CD32" w14:textId="675009F0" w:rsidR="00913F24" w:rsidRDefault="00913F24" w:rsidP="00913F24">
      <w:pPr>
        <w:jc w:val="both"/>
        <w:rPr>
          <w:rFonts w:cs="Arial"/>
          <w:szCs w:val="22"/>
        </w:rPr>
      </w:pPr>
    </w:p>
    <w:p w14:paraId="049A27CA" w14:textId="1160531D" w:rsidR="00913F24" w:rsidRPr="00C44AD3" w:rsidRDefault="00913F24" w:rsidP="002D2965">
      <w:pPr>
        <w:pStyle w:val="ListParagraph"/>
        <w:numPr>
          <w:ilvl w:val="1"/>
          <w:numId w:val="4"/>
        </w:numPr>
        <w:jc w:val="both"/>
        <w:rPr>
          <w:rFonts w:cs="Arial"/>
          <w:szCs w:val="22"/>
        </w:rPr>
      </w:pPr>
      <w:r w:rsidRPr="00C44AD3">
        <w:rPr>
          <w:rFonts w:cs="Arial"/>
          <w:szCs w:val="22"/>
        </w:rPr>
        <w:t xml:space="preserve">TRF will not </w:t>
      </w:r>
      <w:r w:rsidR="006053ED" w:rsidRPr="00C44AD3">
        <w:rPr>
          <w:rFonts w:cs="Arial"/>
          <w:szCs w:val="22"/>
        </w:rPr>
        <w:t>retain</w:t>
      </w:r>
      <w:r w:rsidRPr="00C44AD3">
        <w:rPr>
          <w:rFonts w:cs="Arial"/>
          <w:szCs w:val="22"/>
        </w:rPr>
        <w:t xml:space="preserve"> </w:t>
      </w:r>
      <w:r w:rsidR="006053ED" w:rsidRPr="00C44AD3">
        <w:rPr>
          <w:rFonts w:cs="Arial"/>
          <w:szCs w:val="22"/>
        </w:rPr>
        <w:t xml:space="preserve">any </w:t>
      </w:r>
      <w:r w:rsidRPr="00C44AD3">
        <w:rPr>
          <w:rFonts w:cs="Arial"/>
          <w:szCs w:val="22"/>
        </w:rPr>
        <w:t xml:space="preserve">intellectual property or commercialization rights. </w:t>
      </w:r>
      <w:r w:rsidR="006053ED" w:rsidRPr="00C44AD3">
        <w:rPr>
          <w:rFonts w:cs="Arial"/>
          <w:szCs w:val="22"/>
        </w:rPr>
        <w:t>Nonetheless, findings from TRF-funded research must be appropriately acknowledged in articles and reports, and may be referenced on the websites or publications of TRF and TRF-related organizations, solely for academic, non-commercial purposes</w:t>
      </w:r>
      <w:r w:rsidRPr="00C44AD3">
        <w:rPr>
          <w:rFonts w:cs="Arial"/>
          <w:szCs w:val="22"/>
        </w:rPr>
        <w:t>.</w:t>
      </w:r>
    </w:p>
    <w:p w14:paraId="18CC7FE0" w14:textId="77777777" w:rsidR="00F80F29" w:rsidRPr="00680114" w:rsidRDefault="00F80F29" w:rsidP="00FE1F04">
      <w:pPr>
        <w:jc w:val="both"/>
        <w:rPr>
          <w:rFonts w:cs="Arial"/>
          <w:szCs w:val="22"/>
        </w:rPr>
      </w:pPr>
    </w:p>
    <w:p w14:paraId="13BCD74B" w14:textId="77777777" w:rsidR="0068605D" w:rsidRPr="00FB784A" w:rsidRDefault="0068605D" w:rsidP="00FE7E0C">
      <w:pPr>
        <w:jc w:val="both"/>
        <w:rPr>
          <w:rFonts w:cs="Arial"/>
          <w:b/>
          <w:bCs/>
          <w:szCs w:val="22"/>
        </w:rPr>
      </w:pPr>
    </w:p>
    <w:p w14:paraId="11567290" w14:textId="77777777" w:rsidR="007A1767" w:rsidRPr="00FB784A" w:rsidRDefault="007A1767" w:rsidP="001F2D9C">
      <w:pPr>
        <w:keepNext/>
        <w:numPr>
          <w:ilvl w:val="0"/>
          <w:numId w:val="4"/>
        </w:numPr>
        <w:ind w:left="709" w:hanging="709"/>
        <w:jc w:val="both"/>
        <w:rPr>
          <w:rFonts w:cs="Arial"/>
          <w:b/>
          <w:szCs w:val="22"/>
        </w:rPr>
      </w:pPr>
      <w:bookmarkStart w:id="16" w:name="_Ref267926343"/>
      <w:r w:rsidRPr="00FB784A">
        <w:rPr>
          <w:rFonts w:cs="Arial"/>
          <w:b/>
          <w:szCs w:val="22"/>
        </w:rPr>
        <w:t>WARRANTIES AND DISCLAIMERS OF LIABILITY</w:t>
      </w:r>
      <w:bookmarkEnd w:id="16"/>
      <w:r w:rsidR="004553E8" w:rsidRPr="00FB784A">
        <w:rPr>
          <w:rFonts w:cs="Arial"/>
          <w:b/>
          <w:szCs w:val="22"/>
        </w:rPr>
        <w:t xml:space="preserve"> </w:t>
      </w:r>
    </w:p>
    <w:p w14:paraId="3C75B024" w14:textId="77777777" w:rsidR="007A1767" w:rsidRPr="00FB784A" w:rsidRDefault="007A1767" w:rsidP="00486A34">
      <w:pPr>
        <w:keepNext/>
        <w:jc w:val="both"/>
        <w:rPr>
          <w:rFonts w:cs="Arial"/>
          <w:szCs w:val="22"/>
        </w:rPr>
      </w:pPr>
    </w:p>
    <w:p w14:paraId="09F326E7" w14:textId="42E178FB" w:rsidR="00F2517B" w:rsidRPr="00FB784A" w:rsidRDefault="00F2517B" w:rsidP="00324ACD">
      <w:pPr>
        <w:numPr>
          <w:ilvl w:val="1"/>
          <w:numId w:val="4"/>
        </w:numPr>
        <w:spacing w:line="260" w:lineRule="exact"/>
        <w:jc w:val="both"/>
        <w:rPr>
          <w:rFonts w:cs="Arial"/>
          <w:szCs w:val="22"/>
        </w:rPr>
      </w:pPr>
      <w:bookmarkStart w:id="17" w:name="_Hlk161835503"/>
      <w:r w:rsidRPr="00FB784A">
        <w:rPr>
          <w:rFonts w:cs="Arial"/>
          <w:szCs w:val="22"/>
        </w:rPr>
        <w:t>Each Party warrants and represents to each other that it has full authority, power and capacity to enter into this Agreement, and that all necessary actions have been taken to enable it lawfully to enter into this Agreement.</w:t>
      </w:r>
    </w:p>
    <w:p w14:paraId="38CEE812" w14:textId="77777777" w:rsidR="003A3549" w:rsidRPr="00545054" w:rsidRDefault="003A3549" w:rsidP="00545054">
      <w:pPr>
        <w:rPr>
          <w:rFonts w:cs="Arial"/>
          <w:color w:val="FF0000"/>
          <w:lang w:val="en-US"/>
        </w:rPr>
      </w:pPr>
    </w:p>
    <w:p w14:paraId="65A311B7" w14:textId="467CB2D9" w:rsidR="006B7D33" w:rsidRPr="00545054" w:rsidRDefault="006B7D33" w:rsidP="00F9462A">
      <w:pPr>
        <w:numPr>
          <w:ilvl w:val="1"/>
          <w:numId w:val="4"/>
        </w:numPr>
        <w:jc w:val="both"/>
        <w:rPr>
          <w:rFonts w:cs="Arial"/>
          <w:szCs w:val="22"/>
        </w:rPr>
      </w:pPr>
      <w:r w:rsidRPr="00545054">
        <w:rPr>
          <w:rFonts w:cs="Arial"/>
          <w:szCs w:val="22"/>
        </w:rPr>
        <w:t xml:space="preserve">The Parties shall not be liable for any loss, whether indirect, consequential, punitive, or incidental, or any special loss or damage (including loss of profits, loss of use, and loss of production) however caused (and whether arising out of contract, strict liability, or tort or under any legal or equitable theory of liability) which the </w:t>
      </w:r>
      <w:r w:rsidR="00C42B2D" w:rsidRPr="00545054">
        <w:rPr>
          <w:rFonts w:cs="Arial"/>
          <w:szCs w:val="22"/>
        </w:rPr>
        <w:t>other Party</w:t>
      </w:r>
      <w:r w:rsidRPr="00545054">
        <w:rPr>
          <w:rFonts w:cs="Arial"/>
          <w:szCs w:val="22"/>
        </w:rPr>
        <w:t xml:space="preserve"> suffer</w:t>
      </w:r>
      <w:r w:rsidR="00C42B2D" w:rsidRPr="00545054">
        <w:rPr>
          <w:rFonts w:cs="Arial"/>
          <w:szCs w:val="22"/>
        </w:rPr>
        <w:t>s</w:t>
      </w:r>
      <w:r w:rsidRPr="00545054">
        <w:rPr>
          <w:rFonts w:cs="Arial"/>
          <w:szCs w:val="22"/>
        </w:rPr>
        <w:t xml:space="preserve"> arising from any defect, error, fault or failure to perform </w:t>
      </w:r>
      <w:r w:rsidR="00324ACD">
        <w:rPr>
          <w:rFonts w:cs="Arial"/>
          <w:szCs w:val="22"/>
        </w:rPr>
        <w:t>this Agreement</w:t>
      </w:r>
      <w:r w:rsidR="00F9462A">
        <w:rPr>
          <w:rFonts w:cs="Arial"/>
          <w:szCs w:val="22"/>
        </w:rPr>
        <w:t xml:space="preserve">, </w:t>
      </w:r>
      <w:r w:rsidR="00F9462A" w:rsidRPr="00F9462A">
        <w:rPr>
          <w:rFonts w:cs="Arial"/>
          <w:szCs w:val="22"/>
        </w:rPr>
        <w:t xml:space="preserve">provided such damage was not caused by a </w:t>
      </w:r>
      <w:r w:rsidR="00565548" w:rsidRPr="00F9462A">
        <w:rPr>
          <w:rFonts w:cs="Arial"/>
          <w:szCs w:val="22"/>
        </w:rPr>
        <w:t>wilful</w:t>
      </w:r>
      <w:r w:rsidR="00F9462A" w:rsidRPr="00F9462A">
        <w:rPr>
          <w:rFonts w:cs="Arial"/>
          <w:szCs w:val="22"/>
        </w:rPr>
        <w:t xml:space="preserve"> act</w:t>
      </w:r>
      <w:r w:rsidR="00324ACD">
        <w:rPr>
          <w:rFonts w:cs="Arial"/>
          <w:szCs w:val="22"/>
        </w:rPr>
        <w:t xml:space="preserve"> </w:t>
      </w:r>
      <w:r w:rsidRPr="00545054">
        <w:rPr>
          <w:rFonts w:cs="Arial"/>
          <w:szCs w:val="22"/>
        </w:rPr>
        <w:t>.</w:t>
      </w:r>
    </w:p>
    <w:p w14:paraId="6C390C54" w14:textId="77777777" w:rsidR="00822136" w:rsidRPr="00AA570E" w:rsidRDefault="00822136" w:rsidP="002C208A">
      <w:pPr>
        <w:jc w:val="both"/>
        <w:rPr>
          <w:rFonts w:cs="Arial"/>
          <w:szCs w:val="22"/>
        </w:rPr>
      </w:pPr>
    </w:p>
    <w:p w14:paraId="677C93F0" w14:textId="35ACFD3C" w:rsidR="003A3549" w:rsidRPr="007A3864" w:rsidRDefault="003A3549" w:rsidP="0041694D">
      <w:pPr>
        <w:numPr>
          <w:ilvl w:val="1"/>
          <w:numId w:val="4"/>
        </w:numPr>
        <w:jc w:val="both"/>
      </w:pPr>
      <w:r w:rsidRPr="007A3864">
        <w:t>Save as expressly provided in this Agreement, nothing in this Agreement shall be construed as a warranty or representation by the Parties as to the title of any of the Background IP disclosed hereunder or that anything made, used, sold or otherwise disposed of in connection with the same or the Foreground IP is or will be free from infringement of patents, copyrights, trademarks, industrial designs or other intel</w:t>
      </w:r>
      <w:r w:rsidR="00970CCD" w:rsidRPr="007A3864">
        <w:t>lectual property rights of any t</w:t>
      </w:r>
      <w:r w:rsidRPr="007A3864">
        <w:t>hird party.</w:t>
      </w:r>
    </w:p>
    <w:p w14:paraId="31443E8C" w14:textId="77777777" w:rsidR="00822136" w:rsidRPr="00FB784A" w:rsidRDefault="00822136" w:rsidP="007A3864">
      <w:pPr>
        <w:ind w:left="720"/>
        <w:jc w:val="both"/>
        <w:rPr>
          <w:rFonts w:cs="Arial"/>
          <w:szCs w:val="22"/>
        </w:rPr>
      </w:pPr>
    </w:p>
    <w:p w14:paraId="6522B1C7" w14:textId="0D99BE9D" w:rsidR="00E715B4" w:rsidRDefault="00822136" w:rsidP="00211F04">
      <w:pPr>
        <w:numPr>
          <w:ilvl w:val="1"/>
          <w:numId w:val="4"/>
        </w:numPr>
        <w:jc w:val="both"/>
        <w:rPr>
          <w:rFonts w:cs="Arial"/>
          <w:szCs w:val="22"/>
        </w:rPr>
      </w:pPr>
      <w:r w:rsidRPr="00FB784A">
        <w:rPr>
          <w:rFonts w:cs="Arial"/>
          <w:szCs w:val="22"/>
        </w:rPr>
        <w:t xml:space="preserve">Each Party shall be solely responsible and liable for (i) </w:t>
      </w:r>
      <w:r w:rsidR="00211F04">
        <w:rPr>
          <w:rFonts w:cs="Arial"/>
          <w:szCs w:val="22"/>
        </w:rPr>
        <w:t xml:space="preserve">its act and omissions and </w:t>
      </w:r>
      <w:r w:rsidRPr="00FB784A">
        <w:rPr>
          <w:rFonts w:cs="Arial"/>
          <w:szCs w:val="22"/>
        </w:rPr>
        <w:t>the acts and omissions of its</w:t>
      </w:r>
      <w:r w:rsidR="00F95877">
        <w:rPr>
          <w:rFonts w:cs="Arial"/>
          <w:szCs w:val="22"/>
        </w:rPr>
        <w:t xml:space="preserve"> </w:t>
      </w:r>
      <w:r w:rsidR="00C936ED">
        <w:rPr>
          <w:rFonts w:cs="Arial"/>
          <w:szCs w:val="22"/>
        </w:rPr>
        <w:t>Authorised Representatives</w:t>
      </w:r>
      <w:r w:rsidR="00F95877">
        <w:rPr>
          <w:rFonts w:cs="Arial"/>
          <w:szCs w:val="22"/>
        </w:rPr>
        <w:t>;</w:t>
      </w:r>
      <w:r w:rsidRPr="00FB784A">
        <w:rPr>
          <w:rFonts w:cs="Arial"/>
          <w:szCs w:val="22"/>
        </w:rPr>
        <w:t xml:space="preserve"> and (ii) its use of the </w:t>
      </w:r>
      <w:r w:rsidR="00AB33AA" w:rsidRPr="001C7676">
        <w:rPr>
          <w:rFonts w:cs="Arial"/>
          <w:szCs w:val="22"/>
        </w:rPr>
        <w:t>Foreground</w:t>
      </w:r>
      <w:r w:rsidR="00AB33AA" w:rsidRPr="00FB784A">
        <w:rPr>
          <w:rFonts w:cs="Arial"/>
          <w:szCs w:val="22"/>
        </w:rPr>
        <w:t xml:space="preserve"> </w:t>
      </w:r>
      <w:r w:rsidRPr="00FB784A">
        <w:rPr>
          <w:rFonts w:cs="Arial"/>
          <w:szCs w:val="22"/>
        </w:rPr>
        <w:t xml:space="preserve">IP, </w:t>
      </w:r>
      <w:r w:rsidR="00F518FC" w:rsidRPr="00545054">
        <w:rPr>
          <w:rFonts w:cs="Arial"/>
          <w:szCs w:val="22"/>
        </w:rPr>
        <w:t xml:space="preserve">Background IP </w:t>
      </w:r>
      <w:r w:rsidRPr="00FB784A">
        <w:rPr>
          <w:rFonts w:cs="Arial"/>
          <w:szCs w:val="22"/>
        </w:rPr>
        <w:t xml:space="preserve">or findings, results, reports or materials </w:t>
      </w:r>
      <w:r w:rsidR="00211F04">
        <w:rPr>
          <w:rFonts w:cs="Arial"/>
          <w:szCs w:val="22"/>
        </w:rPr>
        <w:t xml:space="preserve">related to </w:t>
      </w:r>
      <w:r w:rsidRPr="00FB784A">
        <w:rPr>
          <w:rFonts w:cs="Arial"/>
          <w:szCs w:val="22"/>
        </w:rPr>
        <w:t>the Research Project.</w:t>
      </w:r>
    </w:p>
    <w:p w14:paraId="7F0B1B85" w14:textId="77777777" w:rsidR="00E715B4" w:rsidRDefault="00E715B4" w:rsidP="00E715B4">
      <w:pPr>
        <w:pStyle w:val="ListParagraph"/>
        <w:rPr>
          <w:rFonts w:cs="Arial"/>
          <w:szCs w:val="22"/>
        </w:rPr>
      </w:pPr>
    </w:p>
    <w:p w14:paraId="1002D71D" w14:textId="77777777" w:rsidR="00565548" w:rsidRPr="00701E72" w:rsidRDefault="00565548" w:rsidP="00701E72">
      <w:pPr>
        <w:numPr>
          <w:ilvl w:val="1"/>
          <w:numId w:val="4"/>
        </w:numPr>
        <w:jc w:val="both"/>
        <w:rPr>
          <w:rFonts w:cs="Arial"/>
          <w:snapToGrid w:val="0"/>
          <w:szCs w:val="22"/>
        </w:rPr>
      </w:pPr>
      <w:r w:rsidRPr="00701E72">
        <w:rPr>
          <w:rFonts w:cs="Arial"/>
          <w:snapToGrid w:val="0"/>
          <w:szCs w:val="22"/>
        </w:rPr>
        <w:t xml:space="preserve">Each Party shall be solely liable for any loss, damage or injury to third parties resulting from the performance of the said Party’s obligations by it or on its behalf under this Agreement or from its use of any information and/or materials, </w:t>
      </w:r>
      <w:bookmarkStart w:id="18" w:name="OLE_LINK5"/>
      <w:bookmarkStart w:id="19" w:name="OLE_LINK6"/>
      <w:r w:rsidRPr="00701E72">
        <w:rPr>
          <w:rFonts w:cs="Arial"/>
          <w:snapToGrid w:val="0"/>
          <w:szCs w:val="22"/>
        </w:rPr>
        <w:t>whether owned by that Party or obtained by it from another Party according to this Agreement</w:t>
      </w:r>
      <w:bookmarkEnd w:id="18"/>
      <w:bookmarkEnd w:id="19"/>
      <w:r w:rsidRPr="00701E72">
        <w:rPr>
          <w:rFonts w:cs="Arial"/>
          <w:snapToGrid w:val="0"/>
          <w:szCs w:val="22"/>
        </w:rPr>
        <w:t>.</w:t>
      </w:r>
      <w:bookmarkEnd w:id="17"/>
    </w:p>
    <w:p w14:paraId="1C650CD1" w14:textId="6E0B4148" w:rsidR="00564070" w:rsidRDefault="00564070" w:rsidP="0020666C">
      <w:pPr>
        <w:jc w:val="both"/>
        <w:rPr>
          <w:rFonts w:cs="Arial"/>
          <w:szCs w:val="22"/>
        </w:rPr>
      </w:pPr>
    </w:p>
    <w:p w14:paraId="40D46A81" w14:textId="77777777" w:rsidR="00441ED2" w:rsidRPr="00FB784A" w:rsidRDefault="00441ED2" w:rsidP="0020666C">
      <w:pPr>
        <w:jc w:val="both"/>
        <w:rPr>
          <w:rFonts w:cs="Arial"/>
          <w:szCs w:val="22"/>
        </w:rPr>
      </w:pPr>
    </w:p>
    <w:p w14:paraId="6BA96DC3" w14:textId="77777777" w:rsidR="007A1767" w:rsidRPr="00FB784A" w:rsidRDefault="007A1767" w:rsidP="00AF0792">
      <w:pPr>
        <w:keepNext/>
        <w:numPr>
          <w:ilvl w:val="0"/>
          <w:numId w:val="4"/>
        </w:numPr>
        <w:ind w:left="709" w:hanging="709"/>
        <w:jc w:val="both"/>
        <w:rPr>
          <w:rFonts w:cs="Arial"/>
          <w:b/>
          <w:szCs w:val="22"/>
        </w:rPr>
      </w:pPr>
      <w:bookmarkStart w:id="20" w:name="_Ref267926761"/>
      <w:r w:rsidRPr="00FB784A">
        <w:rPr>
          <w:rFonts w:cs="Arial"/>
          <w:b/>
          <w:szCs w:val="22"/>
        </w:rPr>
        <w:t>TERMINATION</w:t>
      </w:r>
      <w:bookmarkEnd w:id="20"/>
    </w:p>
    <w:p w14:paraId="5DE4C8C0" w14:textId="77777777" w:rsidR="007A1767" w:rsidRPr="0020666C" w:rsidRDefault="007A1767" w:rsidP="00486A34">
      <w:pPr>
        <w:keepNext/>
        <w:ind w:left="720" w:hanging="720"/>
        <w:jc w:val="both"/>
        <w:rPr>
          <w:rFonts w:cs="Arial"/>
          <w:szCs w:val="22"/>
          <w:lang w:val="en-US"/>
        </w:rPr>
      </w:pPr>
    </w:p>
    <w:p w14:paraId="30E4F2A5" w14:textId="6DA75976" w:rsidR="00CF3937" w:rsidRDefault="001A412C" w:rsidP="00CF3937">
      <w:pPr>
        <w:numPr>
          <w:ilvl w:val="1"/>
          <w:numId w:val="4"/>
        </w:numPr>
        <w:jc w:val="both"/>
        <w:rPr>
          <w:rFonts w:cs="Arial"/>
          <w:szCs w:val="22"/>
        </w:rPr>
      </w:pPr>
      <w:bookmarkStart w:id="21" w:name="_Hlk161835555"/>
      <w:r w:rsidRPr="00871E1B">
        <w:rPr>
          <w:rFonts w:cs="Arial"/>
          <w:szCs w:val="22"/>
        </w:rPr>
        <w:t>This Agreement may be terminated by written consent of the Parties.</w:t>
      </w:r>
    </w:p>
    <w:p w14:paraId="7FAB45E4" w14:textId="77777777" w:rsidR="00CF3937" w:rsidRDefault="00CF3937" w:rsidP="00CF3937">
      <w:pPr>
        <w:ind w:left="720"/>
        <w:jc w:val="both"/>
        <w:rPr>
          <w:rFonts w:cs="Arial"/>
          <w:szCs w:val="22"/>
        </w:rPr>
      </w:pPr>
    </w:p>
    <w:p w14:paraId="4767B82F" w14:textId="2518C623" w:rsidR="006B7D33" w:rsidRPr="00CF3937" w:rsidRDefault="0054148A" w:rsidP="00CF3937">
      <w:pPr>
        <w:numPr>
          <w:ilvl w:val="1"/>
          <w:numId w:val="4"/>
        </w:numPr>
        <w:jc w:val="both"/>
        <w:rPr>
          <w:rFonts w:cs="Arial"/>
          <w:szCs w:val="22"/>
        </w:rPr>
      </w:pPr>
      <w:r w:rsidRPr="00CF3937">
        <w:rPr>
          <w:rFonts w:cs="Arial"/>
          <w:szCs w:val="22"/>
        </w:rPr>
        <w:t>A</w:t>
      </w:r>
      <w:r w:rsidR="006B7D33" w:rsidRPr="00CF3937">
        <w:rPr>
          <w:rFonts w:cs="Arial"/>
          <w:szCs w:val="22"/>
        </w:rPr>
        <w:t xml:space="preserve"> Part</w:t>
      </w:r>
      <w:r w:rsidRPr="00CF3937">
        <w:rPr>
          <w:rFonts w:cs="Arial"/>
          <w:szCs w:val="22"/>
        </w:rPr>
        <w:t>y</w:t>
      </w:r>
      <w:r w:rsidR="006B7D33" w:rsidRPr="00CF3937">
        <w:rPr>
          <w:rFonts w:cs="Arial"/>
          <w:szCs w:val="22"/>
        </w:rPr>
        <w:t xml:space="preserve"> </w:t>
      </w:r>
      <w:r w:rsidRPr="00CF3937">
        <w:rPr>
          <w:rFonts w:cs="Arial"/>
          <w:szCs w:val="22"/>
        </w:rPr>
        <w:t>(hereinafter</w:t>
      </w:r>
      <w:r w:rsidRPr="0054148A">
        <w:t xml:space="preserve"> </w:t>
      </w:r>
      <w:r w:rsidRPr="00CF3937">
        <w:rPr>
          <w:rFonts w:cs="Arial"/>
          <w:szCs w:val="22"/>
        </w:rPr>
        <w:t>referred to as the “</w:t>
      </w:r>
      <w:r w:rsidRPr="00CF3937">
        <w:rPr>
          <w:rFonts w:cs="Arial"/>
          <w:b/>
          <w:szCs w:val="22"/>
        </w:rPr>
        <w:t>Terminating Party</w:t>
      </w:r>
      <w:r w:rsidRPr="00CF3937">
        <w:rPr>
          <w:rFonts w:cs="Arial"/>
          <w:szCs w:val="22"/>
        </w:rPr>
        <w:t xml:space="preserve">”) </w:t>
      </w:r>
      <w:r w:rsidR="006B7D33" w:rsidRPr="00CF3937">
        <w:rPr>
          <w:rFonts w:cs="Arial"/>
          <w:szCs w:val="22"/>
        </w:rPr>
        <w:t xml:space="preserve">may terminate this Agreement in respect of </w:t>
      </w:r>
      <w:r w:rsidRPr="00CF3937">
        <w:rPr>
          <w:rFonts w:cs="Arial"/>
          <w:szCs w:val="22"/>
        </w:rPr>
        <w:t>the other</w:t>
      </w:r>
      <w:r w:rsidR="006B7D33" w:rsidRPr="00CF3937">
        <w:rPr>
          <w:rFonts w:cs="Arial"/>
          <w:szCs w:val="22"/>
        </w:rPr>
        <w:t xml:space="preserve"> Part</w:t>
      </w:r>
      <w:r w:rsidR="001E67A1">
        <w:rPr>
          <w:rFonts w:cs="Arial"/>
          <w:szCs w:val="22"/>
        </w:rPr>
        <w:t>y</w:t>
      </w:r>
      <w:r w:rsidR="006B7D33" w:rsidRPr="00CF3937">
        <w:rPr>
          <w:rFonts w:cs="Arial"/>
          <w:szCs w:val="22"/>
        </w:rPr>
        <w:t xml:space="preserve"> (here</w:t>
      </w:r>
      <w:r w:rsidRPr="00CF3937">
        <w:rPr>
          <w:rFonts w:cs="Arial"/>
          <w:szCs w:val="22"/>
        </w:rPr>
        <w:t>in</w:t>
      </w:r>
      <w:r w:rsidR="006B7D33" w:rsidRPr="00CF3937">
        <w:rPr>
          <w:rFonts w:cs="Arial"/>
          <w:szCs w:val="22"/>
        </w:rPr>
        <w:t>after referred to as the “</w:t>
      </w:r>
      <w:r w:rsidR="006B7D33" w:rsidRPr="00CF3937">
        <w:rPr>
          <w:rFonts w:cs="Arial"/>
          <w:b/>
          <w:szCs w:val="22"/>
        </w:rPr>
        <w:t>Terminated Part</w:t>
      </w:r>
      <w:r w:rsidR="001E67A1">
        <w:rPr>
          <w:rFonts w:cs="Arial"/>
          <w:b/>
          <w:szCs w:val="22"/>
        </w:rPr>
        <w:t>y</w:t>
      </w:r>
      <w:r w:rsidR="006B7D33" w:rsidRPr="00CF3937">
        <w:rPr>
          <w:rFonts w:cs="Arial"/>
          <w:szCs w:val="22"/>
        </w:rPr>
        <w:t>”):</w:t>
      </w:r>
    </w:p>
    <w:p w14:paraId="7111CDFF" w14:textId="77777777" w:rsidR="006B7D33" w:rsidRPr="006B7D33" w:rsidRDefault="006B7D33" w:rsidP="006B7D33">
      <w:pPr>
        <w:ind w:left="720"/>
        <w:jc w:val="both"/>
        <w:rPr>
          <w:rFonts w:cs="Arial"/>
          <w:szCs w:val="22"/>
        </w:rPr>
      </w:pPr>
    </w:p>
    <w:p w14:paraId="1B6E89A1" w14:textId="56B3F1CD" w:rsidR="002540FC" w:rsidRDefault="006B7D33" w:rsidP="00EE0509">
      <w:pPr>
        <w:pStyle w:val="ListParagraph"/>
        <w:numPr>
          <w:ilvl w:val="2"/>
          <w:numId w:val="4"/>
        </w:numPr>
        <w:jc w:val="both"/>
        <w:rPr>
          <w:rFonts w:cs="Arial"/>
          <w:szCs w:val="22"/>
        </w:rPr>
      </w:pPr>
      <w:r w:rsidRPr="00D40EF2">
        <w:rPr>
          <w:rFonts w:cs="Arial"/>
          <w:szCs w:val="22"/>
        </w:rPr>
        <w:t xml:space="preserve">in the event of the </w:t>
      </w:r>
      <w:r w:rsidRPr="002D2965">
        <w:rPr>
          <w:rFonts w:cs="Arial"/>
          <w:b/>
          <w:bCs/>
          <w:szCs w:val="22"/>
        </w:rPr>
        <w:t>Terminated Part</w:t>
      </w:r>
      <w:r w:rsidR="001E67A1" w:rsidRPr="002D2965">
        <w:rPr>
          <w:rFonts w:cs="Arial"/>
          <w:b/>
          <w:bCs/>
          <w:szCs w:val="22"/>
        </w:rPr>
        <w:t>y</w:t>
      </w:r>
      <w:r w:rsidRPr="00D40EF2">
        <w:rPr>
          <w:rFonts w:cs="Arial"/>
          <w:szCs w:val="22"/>
        </w:rPr>
        <w:t xml:space="preserve"> being in breach of any material term of this Agreement which is either incapable of rectification or if capable of rectification, which is not rectified within thirty (30) days of receipt of notice therefor</w:t>
      </w:r>
      <w:r w:rsidR="003375FE" w:rsidRPr="00D40EF2">
        <w:rPr>
          <w:rFonts w:cs="Arial"/>
          <w:szCs w:val="22"/>
        </w:rPr>
        <w:t>e</w:t>
      </w:r>
      <w:r w:rsidRPr="00D40EF2">
        <w:rPr>
          <w:rFonts w:cs="Arial"/>
          <w:szCs w:val="22"/>
        </w:rPr>
        <w:t>;</w:t>
      </w:r>
    </w:p>
    <w:p w14:paraId="2EE5AA88" w14:textId="77777777" w:rsidR="004618A3" w:rsidRPr="004618A3" w:rsidRDefault="004618A3" w:rsidP="004618A3">
      <w:pPr>
        <w:ind w:left="720"/>
        <w:jc w:val="both"/>
        <w:rPr>
          <w:rFonts w:cs="Arial"/>
          <w:szCs w:val="22"/>
        </w:rPr>
      </w:pPr>
    </w:p>
    <w:p w14:paraId="1B354DD5" w14:textId="45DFC2AF" w:rsidR="008B6F06" w:rsidRDefault="004618A3" w:rsidP="008B6F06">
      <w:pPr>
        <w:pStyle w:val="ListParagraph"/>
        <w:numPr>
          <w:ilvl w:val="2"/>
          <w:numId w:val="4"/>
        </w:numPr>
        <w:jc w:val="both"/>
        <w:rPr>
          <w:rFonts w:cs="Arial"/>
          <w:szCs w:val="22"/>
        </w:rPr>
      </w:pPr>
      <w:r>
        <w:rPr>
          <w:rFonts w:cs="Arial"/>
          <w:szCs w:val="22"/>
        </w:rPr>
        <w:t xml:space="preserve">in the event the </w:t>
      </w:r>
      <w:r w:rsidRPr="002D2965">
        <w:rPr>
          <w:rFonts w:cs="Arial"/>
          <w:b/>
          <w:bCs/>
          <w:szCs w:val="22"/>
        </w:rPr>
        <w:t>Terminated Part</w:t>
      </w:r>
      <w:r w:rsidR="001E67A1" w:rsidRPr="002D2965">
        <w:rPr>
          <w:rFonts w:cs="Arial"/>
          <w:b/>
          <w:bCs/>
          <w:szCs w:val="22"/>
        </w:rPr>
        <w:t>y</w:t>
      </w:r>
      <w:r>
        <w:rPr>
          <w:rFonts w:cs="Arial"/>
          <w:szCs w:val="22"/>
        </w:rPr>
        <w:t xml:space="preserve"> </w:t>
      </w:r>
      <w:r w:rsidR="002540FC" w:rsidRPr="002540FC">
        <w:rPr>
          <w:rFonts w:cs="Arial"/>
          <w:szCs w:val="22"/>
        </w:rPr>
        <w:t xml:space="preserve">has been engaged or is engaging in any activity whatsoever that may expose </w:t>
      </w:r>
      <w:r w:rsidR="009635AC" w:rsidRPr="002D2965">
        <w:rPr>
          <w:rFonts w:cs="Arial"/>
          <w:b/>
          <w:bCs/>
          <w:szCs w:val="22"/>
        </w:rPr>
        <w:t>TRF</w:t>
      </w:r>
      <w:r w:rsidR="002540FC" w:rsidRPr="002540FC">
        <w:rPr>
          <w:rFonts w:cs="Arial"/>
          <w:szCs w:val="22"/>
        </w:rPr>
        <w:t xml:space="preserve"> to any sanction, prohibition, restriction, law or regulation; </w:t>
      </w:r>
    </w:p>
    <w:p w14:paraId="66F7A245" w14:textId="77777777" w:rsidR="008B6F06" w:rsidRDefault="008B6F06" w:rsidP="008B6F06">
      <w:pPr>
        <w:pStyle w:val="ListParagraph"/>
      </w:pPr>
    </w:p>
    <w:p w14:paraId="107E68DE" w14:textId="6C8EE4B0" w:rsidR="00E80475" w:rsidRPr="008B6F06" w:rsidRDefault="00A106B4" w:rsidP="008B6F06">
      <w:pPr>
        <w:pStyle w:val="ListParagraph"/>
        <w:numPr>
          <w:ilvl w:val="2"/>
          <w:numId w:val="4"/>
        </w:numPr>
        <w:jc w:val="both"/>
        <w:rPr>
          <w:rFonts w:cs="Arial"/>
          <w:szCs w:val="22"/>
        </w:rPr>
      </w:pPr>
      <w:r>
        <w:t xml:space="preserve">to the extent permitted by law, </w:t>
      </w:r>
      <w:r w:rsidR="006B7D33" w:rsidRPr="00D40EF2">
        <w:t xml:space="preserve">in the event the </w:t>
      </w:r>
      <w:r w:rsidR="006B7D33" w:rsidRPr="002D2965">
        <w:rPr>
          <w:b/>
          <w:bCs/>
        </w:rPr>
        <w:t>Terminated Party</w:t>
      </w:r>
      <w:r w:rsidR="006B7D33" w:rsidRPr="00D40EF2">
        <w:t>:</w:t>
      </w:r>
    </w:p>
    <w:p w14:paraId="58DE53CC" w14:textId="77777777" w:rsidR="006B7D33" w:rsidRPr="006B7D33" w:rsidRDefault="006B7D33" w:rsidP="006B7D33">
      <w:pPr>
        <w:ind w:left="720"/>
        <w:jc w:val="both"/>
        <w:rPr>
          <w:rFonts w:cs="Arial"/>
          <w:szCs w:val="22"/>
        </w:rPr>
      </w:pPr>
    </w:p>
    <w:p w14:paraId="6441A873" w14:textId="77777777" w:rsidR="006B7D33" w:rsidRPr="006B7D33" w:rsidRDefault="006B7D33" w:rsidP="002C208A">
      <w:pPr>
        <w:ind w:left="2160" w:hanging="720"/>
        <w:jc w:val="both"/>
        <w:rPr>
          <w:rFonts w:cs="Arial"/>
          <w:szCs w:val="22"/>
        </w:rPr>
      </w:pPr>
      <w:r w:rsidRPr="006B7D33">
        <w:rPr>
          <w:rFonts w:cs="Arial"/>
          <w:szCs w:val="22"/>
        </w:rPr>
        <w:t>(i)</w:t>
      </w:r>
      <w:r w:rsidRPr="006B7D33">
        <w:rPr>
          <w:rFonts w:cs="Arial"/>
          <w:szCs w:val="22"/>
        </w:rPr>
        <w:tab/>
        <w:t xml:space="preserve">has a receiver, manager, judicial manager or an administrator appointed on behalf of a creditor over all or a substantial part of its assets; </w:t>
      </w:r>
    </w:p>
    <w:p w14:paraId="45E840D5" w14:textId="77777777" w:rsidR="006B7D33" w:rsidRPr="006B7D33" w:rsidRDefault="006B7D33" w:rsidP="006B7D33">
      <w:pPr>
        <w:ind w:left="720"/>
        <w:jc w:val="both"/>
        <w:rPr>
          <w:rFonts w:cs="Arial"/>
          <w:szCs w:val="22"/>
        </w:rPr>
      </w:pPr>
    </w:p>
    <w:p w14:paraId="3B19DC8A" w14:textId="2288F355" w:rsidR="006B7D33" w:rsidRPr="00D40EF2" w:rsidRDefault="006B7D33" w:rsidP="00FD5D55">
      <w:pPr>
        <w:pStyle w:val="ListParagraph"/>
        <w:numPr>
          <w:ilvl w:val="0"/>
          <w:numId w:val="46"/>
        </w:numPr>
        <w:jc w:val="both"/>
        <w:rPr>
          <w:rFonts w:cs="Arial"/>
          <w:szCs w:val="22"/>
        </w:rPr>
      </w:pPr>
      <w:r w:rsidRPr="00D40EF2">
        <w:rPr>
          <w:rFonts w:cs="Arial"/>
          <w:szCs w:val="22"/>
        </w:rPr>
        <w:t xml:space="preserve">enters into an arrangement or compounds or convenes a meeting with its creditors; </w:t>
      </w:r>
    </w:p>
    <w:p w14:paraId="7016C6E0" w14:textId="77777777" w:rsidR="000B3FC2" w:rsidRPr="00144714" w:rsidRDefault="000B3FC2" w:rsidP="00871025">
      <w:pPr>
        <w:pStyle w:val="ListParagraph"/>
        <w:ind w:left="2160"/>
        <w:jc w:val="both"/>
        <w:rPr>
          <w:rFonts w:cs="Arial"/>
          <w:szCs w:val="22"/>
        </w:rPr>
      </w:pPr>
    </w:p>
    <w:p w14:paraId="6A2E7F0F" w14:textId="49D22F17" w:rsidR="006B7D33" w:rsidRPr="006B7D33" w:rsidRDefault="006B7D33" w:rsidP="002C208A">
      <w:pPr>
        <w:ind w:left="2160" w:hanging="720"/>
        <w:jc w:val="both"/>
        <w:rPr>
          <w:rFonts w:cs="Arial"/>
          <w:szCs w:val="22"/>
        </w:rPr>
      </w:pPr>
      <w:r w:rsidRPr="006B7D33">
        <w:rPr>
          <w:rFonts w:cs="Arial"/>
          <w:szCs w:val="22"/>
        </w:rPr>
        <w:t>(iii)</w:t>
      </w:r>
      <w:r w:rsidRPr="006B7D33">
        <w:rPr>
          <w:rFonts w:cs="Arial"/>
          <w:szCs w:val="22"/>
        </w:rPr>
        <w:tab/>
        <w:t>being a company, pass</w:t>
      </w:r>
      <w:r w:rsidR="004618A3">
        <w:rPr>
          <w:rFonts w:cs="Arial"/>
          <w:szCs w:val="22"/>
        </w:rPr>
        <w:t>es</w:t>
      </w:r>
      <w:r w:rsidRPr="006B7D33">
        <w:rPr>
          <w:rFonts w:cs="Arial"/>
          <w:szCs w:val="22"/>
        </w:rPr>
        <w:t xml:space="preserve"> a resolution to enter into liquidation or the courts make an order that the company be compulsorily wound up (other than for the </w:t>
      </w:r>
      <w:r w:rsidRPr="006B7D33">
        <w:rPr>
          <w:rFonts w:cs="Arial"/>
          <w:szCs w:val="22"/>
        </w:rPr>
        <w:lastRenderedPageBreak/>
        <w:t>purposes of amalgamation or reconstruction);</w:t>
      </w:r>
    </w:p>
    <w:p w14:paraId="14CD55FE" w14:textId="77777777" w:rsidR="006B7D33" w:rsidRPr="006B7D33" w:rsidRDefault="006B7D33" w:rsidP="006B7D33">
      <w:pPr>
        <w:ind w:left="720"/>
        <w:jc w:val="both"/>
        <w:rPr>
          <w:rFonts w:cs="Arial"/>
          <w:szCs w:val="22"/>
        </w:rPr>
      </w:pPr>
    </w:p>
    <w:p w14:paraId="2468A833" w14:textId="77777777" w:rsidR="006B7D33" w:rsidRPr="006B7D33" w:rsidRDefault="006B7D33" w:rsidP="002C208A">
      <w:pPr>
        <w:ind w:left="2160" w:hanging="720"/>
        <w:jc w:val="both"/>
        <w:rPr>
          <w:rFonts w:cs="Arial"/>
          <w:szCs w:val="22"/>
        </w:rPr>
      </w:pPr>
      <w:r w:rsidRPr="006B7D33">
        <w:rPr>
          <w:rFonts w:cs="Arial"/>
          <w:szCs w:val="22"/>
        </w:rPr>
        <w:t>(iv)</w:t>
      </w:r>
      <w:r w:rsidRPr="006B7D33">
        <w:rPr>
          <w:rFonts w:cs="Arial"/>
          <w:szCs w:val="22"/>
        </w:rPr>
        <w:tab/>
        <w:t xml:space="preserve">is subject to the supervision of the court, either involuntarily or otherwise; </w:t>
      </w:r>
    </w:p>
    <w:p w14:paraId="5E096579" w14:textId="77777777" w:rsidR="006B7D33" w:rsidRPr="006B7D33" w:rsidRDefault="006B7D33" w:rsidP="006B7D33">
      <w:pPr>
        <w:ind w:left="720"/>
        <w:jc w:val="both"/>
        <w:rPr>
          <w:rFonts w:cs="Arial"/>
          <w:szCs w:val="22"/>
        </w:rPr>
      </w:pPr>
    </w:p>
    <w:p w14:paraId="2986AE99" w14:textId="0A0D2810" w:rsidR="006B7D33" w:rsidRDefault="006B7D33" w:rsidP="002C208A">
      <w:pPr>
        <w:ind w:left="2160" w:hanging="720"/>
        <w:jc w:val="both"/>
        <w:rPr>
          <w:rFonts w:cs="Arial"/>
          <w:szCs w:val="22"/>
        </w:rPr>
      </w:pPr>
      <w:r w:rsidRPr="006B7D33">
        <w:rPr>
          <w:rFonts w:cs="Arial"/>
          <w:szCs w:val="22"/>
        </w:rPr>
        <w:t>(v)</w:t>
      </w:r>
      <w:r w:rsidRPr="006B7D33">
        <w:rPr>
          <w:rFonts w:cs="Arial"/>
          <w:szCs w:val="22"/>
        </w:rPr>
        <w:tab/>
        <w:t>ceases or threatens to cease for any reason whatsoever to carry on its business;</w:t>
      </w:r>
      <w:r w:rsidR="002540FC">
        <w:rPr>
          <w:rFonts w:cs="Arial"/>
          <w:szCs w:val="22"/>
        </w:rPr>
        <w:t xml:space="preserve"> or</w:t>
      </w:r>
    </w:p>
    <w:p w14:paraId="64059D12" w14:textId="77777777" w:rsidR="00827426" w:rsidRDefault="00827426" w:rsidP="00FD5D55">
      <w:pPr>
        <w:jc w:val="both"/>
        <w:rPr>
          <w:rFonts w:cs="Arial"/>
          <w:szCs w:val="22"/>
        </w:rPr>
      </w:pPr>
    </w:p>
    <w:p w14:paraId="792A400F" w14:textId="170FC21B" w:rsidR="002540FC" w:rsidRDefault="00827426" w:rsidP="00FD5D55">
      <w:pPr>
        <w:ind w:left="2160" w:hanging="720"/>
        <w:jc w:val="both"/>
        <w:rPr>
          <w:rFonts w:cs="Arial"/>
          <w:szCs w:val="22"/>
        </w:rPr>
      </w:pPr>
      <w:r>
        <w:rPr>
          <w:rFonts w:cs="Arial"/>
          <w:szCs w:val="22"/>
        </w:rPr>
        <w:t>(v</w:t>
      </w:r>
      <w:r w:rsidR="00060051">
        <w:rPr>
          <w:rFonts w:cs="Arial"/>
          <w:szCs w:val="22"/>
        </w:rPr>
        <w:t>i</w:t>
      </w:r>
      <w:r>
        <w:rPr>
          <w:rFonts w:cs="Arial"/>
          <w:szCs w:val="22"/>
        </w:rPr>
        <w:t>)</w:t>
      </w:r>
      <w:r>
        <w:rPr>
          <w:rFonts w:cs="Arial"/>
          <w:szCs w:val="22"/>
        </w:rPr>
        <w:tab/>
      </w:r>
      <w:r w:rsidR="006B7D33" w:rsidRPr="006B7D33">
        <w:rPr>
          <w:rFonts w:cs="Arial"/>
          <w:szCs w:val="22"/>
        </w:rPr>
        <w:t xml:space="preserve">is unable to pay its debts as defined in the </w:t>
      </w:r>
      <w:r w:rsidR="00A106B4" w:rsidRPr="00A106B4">
        <w:rPr>
          <w:rFonts w:cs="Arial"/>
          <w:szCs w:val="22"/>
        </w:rPr>
        <w:t>Insolvency</w:t>
      </w:r>
      <w:r w:rsidR="00616AF1">
        <w:rPr>
          <w:rFonts w:cs="Arial"/>
          <w:szCs w:val="22"/>
        </w:rPr>
        <w:t xml:space="preserve">, </w:t>
      </w:r>
      <w:r w:rsidR="006B7D33" w:rsidRPr="006B7D33">
        <w:rPr>
          <w:rFonts w:cs="Arial"/>
          <w:szCs w:val="22"/>
        </w:rPr>
        <w:t>or takes or suffers any similar action in consequence of debt.</w:t>
      </w:r>
      <w:r>
        <w:rPr>
          <w:rFonts w:cs="Arial"/>
          <w:szCs w:val="22"/>
        </w:rPr>
        <w:t xml:space="preserve"> </w:t>
      </w:r>
    </w:p>
    <w:p w14:paraId="60243063" w14:textId="79EA37AD" w:rsidR="0020666C" w:rsidRPr="006B7D33" w:rsidRDefault="0020666C" w:rsidP="00FD5D55">
      <w:pPr>
        <w:ind w:left="2160" w:hanging="720"/>
        <w:jc w:val="both"/>
        <w:rPr>
          <w:rFonts w:cs="Arial"/>
          <w:szCs w:val="22"/>
        </w:rPr>
      </w:pPr>
    </w:p>
    <w:p w14:paraId="7561A619" w14:textId="606C442F" w:rsidR="006B7D33" w:rsidRPr="006B7D33" w:rsidRDefault="00CF3937" w:rsidP="001D2D62">
      <w:pPr>
        <w:ind w:left="720" w:hanging="720"/>
        <w:jc w:val="both"/>
        <w:rPr>
          <w:rFonts w:cs="Arial"/>
          <w:szCs w:val="22"/>
        </w:rPr>
      </w:pPr>
      <w:r>
        <w:rPr>
          <w:rFonts w:cs="Arial"/>
          <w:szCs w:val="22"/>
        </w:rPr>
        <w:t>9</w:t>
      </w:r>
      <w:r w:rsidR="006B7D33" w:rsidRPr="006B7D33">
        <w:rPr>
          <w:rFonts w:cs="Arial"/>
          <w:szCs w:val="22"/>
        </w:rPr>
        <w:t>.3</w:t>
      </w:r>
      <w:r w:rsidR="006B7D33" w:rsidRPr="006B7D33">
        <w:rPr>
          <w:rFonts w:cs="Arial"/>
          <w:szCs w:val="22"/>
        </w:rPr>
        <w:tab/>
        <w:t>A Par</w:t>
      </w:r>
      <w:r w:rsidR="00BE372F">
        <w:rPr>
          <w:rFonts w:cs="Arial"/>
          <w:szCs w:val="22"/>
        </w:rPr>
        <w:t>ty may withdraw from this</w:t>
      </w:r>
      <w:r w:rsidR="006B7D33" w:rsidRPr="006B7D33">
        <w:rPr>
          <w:rFonts w:cs="Arial"/>
          <w:szCs w:val="22"/>
        </w:rPr>
        <w:t xml:space="preserve"> Agree</w:t>
      </w:r>
      <w:r w:rsidR="00BE372F">
        <w:rPr>
          <w:rFonts w:cs="Arial"/>
          <w:szCs w:val="22"/>
        </w:rPr>
        <w:t>ment by giving the other Party</w:t>
      </w:r>
      <w:r w:rsidR="006B7D33" w:rsidRPr="006B7D33">
        <w:rPr>
          <w:rFonts w:cs="Arial"/>
          <w:szCs w:val="22"/>
        </w:rPr>
        <w:t xml:space="preserve"> thirty (30) days’ prior written notice, in which case this Agreement shall be </w:t>
      </w:r>
      <w:r w:rsidR="00407A99">
        <w:rPr>
          <w:rFonts w:cs="Arial"/>
          <w:szCs w:val="22"/>
        </w:rPr>
        <w:t xml:space="preserve">treated as </w:t>
      </w:r>
      <w:r w:rsidR="00407A99" w:rsidRPr="006B7D33">
        <w:rPr>
          <w:rFonts w:cs="Arial"/>
          <w:szCs w:val="22"/>
        </w:rPr>
        <w:t>hav</w:t>
      </w:r>
      <w:r w:rsidR="00407A99">
        <w:rPr>
          <w:rFonts w:cs="Arial"/>
          <w:szCs w:val="22"/>
        </w:rPr>
        <w:t xml:space="preserve">ing </w:t>
      </w:r>
      <w:r w:rsidR="006B7D33" w:rsidRPr="006B7D33">
        <w:rPr>
          <w:rFonts w:cs="Arial"/>
          <w:szCs w:val="22"/>
        </w:rPr>
        <w:t>been</w:t>
      </w:r>
      <w:r w:rsidR="00407A99">
        <w:rPr>
          <w:rFonts w:cs="Arial"/>
          <w:szCs w:val="22"/>
        </w:rPr>
        <w:t xml:space="preserve"> effectively</w:t>
      </w:r>
      <w:r w:rsidR="006B7D33" w:rsidRPr="006B7D33">
        <w:rPr>
          <w:rFonts w:cs="Arial"/>
          <w:szCs w:val="22"/>
        </w:rPr>
        <w:t xml:space="preserve"> terminated </w:t>
      </w:r>
      <w:r w:rsidR="00407A99" w:rsidRPr="00407A99">
        <w:rPr>
          <w:rFonts w:cs="Arial"/>
          <w:szCs w:val="22"/>
        </w:rPr>
        <w:t>at the end of such thirty (30)</w:t>
      </w:r>
      <w:r w:rsidR="003B13C4">
        <w:rPr>
          <w:rFonts w:cs="Arial"/>
          <w:szCs w:val="22"/>
        </w:rPr>
        <w:t xml:space="preserve"> </w:t>
      </w:r>
      <w:r w:rsidR="00407A99" w:rsidRPr="00407A99">
        <w:rPr>
          <w:rFonts w:cs="Arial"/>
          <w:szCs w:val="22"/>
        </w:rPr>
        <w:t xml:space="preserve">day notification period, </w:t>
      </w:r>
      <w:r w:rsidR="006B7D33" w:rsidRPr="006B7D33">
        <w:rPr>
          <w:rFonts w:cs="Arial"/>
          <w:szCs w:val="22"/>
        </w:rPr>
        <w:t>in respect of that Party which has given notice hereunder.</w:t>
      </w:r>
      <w:bookmarkEnd w:id="21"/>
      <w:r w:rsidR="006B7D33" w:rsidRPr="006B7D33">
        <w:rPr>
          <w:rFonts w:cs="Arial"/>
          <w:szCs w:val="22"/>
        </w:rPr>
        <w:t xml:space="preserve"> </w:t>
      </w:r>
    </w:p>
    <w:p w14:paraId="7C0FAC99" w14:textId="1F6556BB" w:rsidR="007D5C2C" w:rsidRDefault="004618A3" w:rsidP="004618A3">
      <w:pPr>
        <w:tabs>
          <w:tab w:val="left" w:pos="6273"/>
        </w:tabs>
        <w:jc w:val="both"/>
        <w:rPr>
          <w:rFonts w:cs="Arial"/>
          <w:szCs w:val="22"/>
        </w:rPr>
      </w:pPr>
      <w:r>
        <w:rPr>
          <w:rFonts w:cs="Arial"/>
          <w:szCs w:val="22"/>
        </w:rPr>
        <w:tab/>
      </w:r>
    </w:p>
    <w:p w14:paraId="2C3D228F" w14:textId="77777777" w:rsidR="00EE0509" w:rsidRDefault="00EE0509" w:rsidP="001D2D62">
      <w:pPr>
        <w:jc w:val="both"/>
        <w:rPr>
          <w:rFonts w:cs="Arial"/>
          <w:szCs w:val="22"/>
        </w:rPr>
      </w:pPr>
    </w:p>
    <w:p w14:paraId="005D6C69" w14:textId="501BCDEB" w:rsidR="007A1767" w:rsidRPr="00FD5D55" w:rsidRDefault="007A1767" w:rsidP="00993EA2">
      <w:pPr>
        <w:keepNext/>
        <w:numPr>
          <w:ilvl w:val="0"/>
          <w:numId w:val="4"/>
        </w:numPr>
        <w:ind w:left="709"/>
        <w:jc w:val="both"/>
        <w:rPr>
          <w:rFonts w:cs="Arial"/>
          <w:b/>
          <w:szCs w:val="22"/>
        </w:rPr>
      </w:pPr>
      <w:bookmarkStart w:id="22" w:name="_Ref267926147"/>
      <w:r w:rsidRPr="00FD5D55">
        <w:rPr>
          <w:rFonts w:cs="Arial"/>
          <w:b/>
          <w:szCs w:val="22"/>
        </w:rPr>
        <w:t>CONSEQUENCES OF TERMINATION</w:t>
      </w:r>
      <w:bookmarkEnd w:id="22"/>
    </w:p>
    <w:p w14:paraId="1B14B151" w14:textId="77777777" w:rsidR="007A1767" w:rsidRPr="00FB784A" w:rsidRDefault="007A1767" w:rsidP="00486A34">
      <w:pPr>
        <w:keepNext/>
        <w:ind w:left="720" w:hanging="720"/>
        <w:jc w:val="both"/>
        <w:rPr>
          <w:rFonts w:cs="Arial"/>
          <w:szCs w:val="22"/>
        </w:rPr>
      </w:pPr>
    </w:p>
    <w:p w14:paraId="4244C54F" w14:textId="384A398C" w:rsidR="00C94DD1" w:rsidRDefault="007A1767" w:rsidP="00661080">
      <w:pPr>
        <w:numPr>
          <w:ilvl w:val="1"/>
          <w:numId w:val="4"/>
        </w:numPr>
        <w:jc w:val="both"/>
        <w:rPr>
          <w:rFonts w:cs="Arial"/>
          <w:szCs w:val="22"/>
        </w:rPr>
      </w:pPr>
      <w:bookmarkStart w:id="23" w:name="_Hlk161835624"/>
      <w:r w:rsidRPr="00FB784A">
        <w:rPr>
          <w:rFonts w:cs="Arial"/>
          <w:szCs w:val="22"/>
        </w:rPr>
        <w:t xml:space="preserve">Where this Agreement is terminated in accordance with </w:t>
      </w:r>
      <w:r w:rsidR="00017355" w:rsidRPr="00FB784A">
        <w:rPr>
          <w:rFonts w:cs="Arial"/>
          <w:szCs w:val="22"/>
        </w:rPr>
        <w:t>C</w:t>
      </w:r>
      <w:r w:rsidRPr="00FB784A">
        <w:rPr>
          <w:rFonts w:cs="Arial"/>
          <w:szCs w:val="22"/>
        </w:rPr>
        <w:t xml:space="preserve">lause </w:t>
      </w:r>
      <w:r w:rsidR="003D651E" w:rsidRPr="00042CD8">
        <w:rPr>
          <w:rFonts w:cs="Arial"/>
          <w:szCs w:val="22"/>
        </w:rPr>
        <w:fldChar w:fldCharType="begin"/>
      </w:r>
      <w:r w:rsidR="003D651E" w:rsidRPr="00FD5D55">
        <w:rPr>
          <w:rFonts w:cs="Arial"/>
          <w:szCs w:val="22"/>
        </w:rPr>
        <w:instrText xml:space="preserve"> REF _Ref267926286 \r \h  \* MERGEFORMAT </w:instrText>
      </w:r>
      <w:r w:rsidR="003D651E" w:rsidRPr="00042CD8">
        <w:rPr>
          <w:rFonts w:cs="Arial"/>
          <w:szCs w:val="22"/>
        </w:rPr>
      </w:r>
      <w:r w:rsidR="003D651E" w:rsidRPr="00042CD8">
        <w:rPr>
          <w:rFonts w:cs="Arial"/>
          <w:szCs w:val="22"/>
        </w:rPr>
        <w:fldChar w:fldCharType="separate"/>
      </w:r>
      <w:r w:rsidR="000B4987">
        <w:rPr>
          <w:rFonts w:cs="Arial"/>
          <w:szCs w:val="22"/>
        </w:rPr>
        <w:t>4.2</w:t>
      </w:r>
      <w:r w:rsidR="003D651E" w:rsidRPr="00042CD8">
        <w:rPr>
          <w:rFonts w:cs="Arial"/>
          <w:szCs w:val="22"/>
        </w:rPr>
        <w:fldChar w:fldCharType="end"/>
      </w:r>
      <w:r w:rsidR="000327AC" w:rsidRPr="00042CD8">
        <w:rPr>
          <w:rFonts w:cs="Arial"/>
          <w:szCs w:val="22"/>
        </w:rPr>
        <w:t>,</w:t>
      </w:r>
      <w:r w:rsidRPr="00FB784A">
        <w:rPr>
          <w:rFonts w:cs="Arial"/>
          <w:szCs w:val="22"/>
        </w:rPr>
        <w:t xml:space="preserve"> </w:t>
      </w:r>
      <w:r w:rsidR="00017355" w:rsidRPr="00FB784A">
        <w:rPr>
          <w:rFonts w:cs="Arial"/>
          <w:szCs w:val="22"/>
        </w:rPr>
        <w:t>C</w:t>
      </w:r>
      <w:r w:rsidRPr="00FB784A">
        <w:rPr>
          <w:rFonts w:cs="Arial"/>
          <w:szCs w:val="22"/>
        </w:rPr>
        <w:t>lause</w:t>
      </w:r>
      <w:r w:rsidR="001D48B5" w:rsidRPr="00042CD8">
        <w:rPr>
          <w:rFonts w:cs="Arial"/>
          <w:szCs w:val="22"/>
        </w:rPr>
        <w:t xml:space="preserve"> </w:t>
      </w:r>
      <w:r w:rsidR="00AC5CA9">
        <w:rPr>
          <w:rFonts w:cs="Arial"/>
          <w:szCs w:val="22"/>
        </w:rPr>
        <w:t>9</w:t>
      </w:r>
      <w:r w:rsidR="001D2D62" w:rsidRPr="00042CD8">
        <w:rPr>
          <w:rFonts w:cs="Arial"/>
          <w:szCs w:val="22"/>
        </w:rPr>
        <w:t>.</w:t>
      </w:r>
      <w:r w:rsidR="000947FA" w:rsidRPr="00C6260E">
        <w:rPr>
          <w:rFonts w:cs="Arial"/>
          <w:szCs w:val="22"/>
        </w:rPr>
        <w:t>1</w:t>
      </w:r>
      <w:r w:rsidR="00A106B4">
        <w:rPr>
          <w:rFonts w:cs="Arial"/>
          <w:szCs w:val="22"/>
        </w:rPr>
        <w:t xml:space="preserve">, Clause </w:t>
      </w:r>
      <w:r w:rsidR="00AC5CA9">
        <w:rPr>
          <w:rFonts w:cs="Arial"/>
          <w:szCs w:val="22"/>
        </w:rPr>
        <w:t>9</w:t>
      </w:r>
      <w:r w:rsidR="00A106B4">
        <w:rPr>
          <w:rFonts w:cs="Arial"/>
          <w:szCs w:val="22"/>
        </w:rPr>
        <w:t>.</w:t>
      </w:r>
      <w:r w:rsidR="00E03A35" w:rsidRPr="00005405">
        <w:rPr>
          <w:rFonts w:cs="Arial"/>
          <w:szCs w:val="22"/>
        </w:rPr>
        <w:t>2</w:t>
      </w:r>
      <w:r w:rsidR="000B185D">
        <w:rPr>
          <w:rFonts w:cs="Arial"/>
          <w:szCs w:val="22"/>
        </w:rPr>
        <w:t>, Clause 9.3</w:t>
      </w:r>
      <w:r w:rsidR="000327AC" w:rsidRPr="00005405">
        <w:rPr>
          <w:rFonts w:cs="Arial"/>
          <w:szCs w:val="22"/>
        </w:rPr>
        <w:t xml:space="preserve"> or Clause 1</w:t>
      </w:r>
      <w:r w:rsidR="00AC5CA9">
        <w:rPr>
          <w:rFonts w:cs="Arial"/>
          <w:szCs w:val="22"/>
        </w:rPr>
        <w:t>2</w:t>
      </w:r>
      <w:r w:rsidRPr="00005405">
        <w:rPr>
          <w:rFonts w:cs="Arial"/>
          <w:szCs w:val="22"/>
        </w:rPr>
        <w:t>, the Parties shall use their best endeavours to wind up the work carried out in relation to t</w:t>
      </w:r>
      <w:r w:rsidRPr="00FB784A">
        <w:rPr>
          <w:rFonts w:cs="Arial"/>
          <w:szCs w:val="22"/>
        </w:rPr>
        <w:t xml:space="preserve">he </w:t>
      </w:r>
      <w:r w:rsidR="00AD2EF4" w:rsidRPr="00FB784A">
        <w:rPr>
          <w:rFonts w:cs="Arial"/>
          <w:szCs w:val="22"/>
        </w:rPr>
        <w:t xml:space="preserve">Research </w:t>
      </w:r>
      <w:r w:rsidRPr="00FB784A">
        <w:rPr>
          <w:rFonts w:cs="Arial"/>
          <w:szCs w:val="22"/>
        </w:rPr>
        <w:t>Project in an orderly fashion and where applicable</w:t>
      </w:r>
      <w:r w:rsidR="00753A5A">
        <w:rPr>
          <w:rFonts w:cs="Arial"/>
          <w:szCs w:val="22"/>
        </w:rPr>
        <w:t>,</w:t>
      </w:r>
      <w:r w:rsidRPr="00FB784A">
        <w:rPr>
          <w:rFonts w:cs="Arial"/>
          <w:szCs w:val="22"/>
        </w:rPr>
        <w:t xml:space="preserve"> to complete such outstanding work during the relevant action periods</w:t>
      </w:r>
      <w:r w:rsidR="00572586">
        <w:rPr>
          <w:rFonts w:cs="Arial"/>
          <w:szCs w:val="22"/>
        </w:rPr>
        <w:t>.</w:t>
      </w:r>
      <w:r w:rsidR="00CE66BB" w:rsidRPr="00FB784A">
        <w:rPr>
          <w:rFonts w:cs="Arial"/>
          <w:szCs w:val="22"/>
        </w:rPr>
        <w:t xml:space="preserve"> </w:t>
      </w:r>
      <w:r w:rsidR="002E17C2">
        <w:rPr>
          <w:rFonts w:cs="Arial"/>
          <w:szCs w:val="22"/>
        </w:rPr>
        <w:t xml:space="preserve">The </w:t>
      </w:r>
      <w:r w:rsidR="00CA3DCF" w:rsidRPr="002D2965">
        <w:rPr>
          <w:rFonts w:cs="Arial"/>
          <w:b/>
          <w:bCs/>
          <w:szCs w:val="22"/>
        </w:rPr>
        <w:t>Terminated Party</w:t>
      </w:r>
      <w:r w:rsidR="00CE66BB" w:rsidRPr="00FB784A">
        <w:rPr>
          <w:rFonts w:cs="Arial"/>
          <w:szCs w:val="22"/>
        </w:rPr>
        <w:t xml:space="preserve"> shall reimburse to </w:t>
      </w:r>
      <w:r w:rsidR="00572586" w:rsidRPr="002D2965">
        <w:rPr>
          <w:rFonts w:cs="Arial"/>
          <w:b/>
          <w:bCs/>
          <w:szCs w:val="22"/>
        </w:rPr>
        <w:t xml:space="preserve">TRF </w:t>
      </w:r>
      <w:r w:rsidR="00CE66BB" w:rsidRPr="00FB784A">
        <w:rPr>
          <w:rFonts w:cs="Arial"/>
          <w:szCs w:val="22"/>
        </w:rPr>
        <w:t>any unutilised funds</w:t>
      </w:r>
      <w:r w:rsidR="004919F2">
        <w:rPr>
          <w:rFonts w:cs="Arial"/>
          <w:szCs w:val="22"/>
        </w:rPr>
        <w:t xml:space="preserve">, with the exception of </w:t>
      </w:r>
      <w:r w:rsidR="00661080" w:rsidRPr="00661080">
        <w:rPr>
          <w:rFonts w:cs="Arial"/>
          <w:szCs w:val="22"/>
        </w:rPr>
        <w:t>commitments which cannot be cancelled by reasonable action until the date of termination</w:t>
      </w:r>
      <w:r w:rsidR="00CE66BB" w:rsidRPr="00FB784A">
        <w:rPr>
          <w:rFonts w:cs="Arial"/>
          <w:szCs w:val="22"/>
        </w:rPr>
        <w:t>.</w:t>
      </w:r>
    </w:p>
    <w:p w14:paraId="6E69B99C" w14:textId="77777777" w:rsidR="00C94DD1" w:rsidRDefault="00C94DD1" w:rsidP="00FD5D55">
      <w:pPr>
        <w:ind w:left="720"/>
        <w:jc w:val="both"/>
        <w:rPr>
          <w:rFonts w:cs="Arial"/>
          <w:szCs w:val="22"/>
        </w:rPr>
      </w:pPr>
    </w:p>
    <w:p w14:paraId="64960CCB" w14:textId="57DC24FF" w:rsidR="00C94DD1" w:rsidRPr="00042CD8" w:rsidRDefault="00FF5BBF" w:rsidP="00FD5D55">
      <w:pPr>
        <w:numPr>
          <w:ilvl w:val="1"/>
          <w:numId w:val="4"/>
        </w:numPr>
        <w:jc w:val="both"/>
        <w:rPr>
          <w:rFonts w:cs="Arial"/>
          <w:szCs w:val="22"/>
        </w:rPr>
      </w:pPr>
      <w:r w:rsidRPr="00042CD8">
        <w:rPr>
          <w:rFonts w:cs="Arial"/>
          <w:szCs w:val="22"/>
        </w:rPr>
        <w:t xml:space="preserve">Where this Agreement is terminated in accordance with </w:t>
      </w:r>
      <w:r w:rsidR="00F15DE0" w:rsidRPr="00C6260E">
        <w:rPr>
          <w:rFonts w:cs="Arial"/>
          <w:szCs w:val="22"/>
        </w:rPr>
        <w:t xml:space="preserve">Clause </w:t>
      </w:r>
      <w:r w:rsidR="00AC5CA9">
        <w:rPr>
          <w:rFonts w:cs="Arial"/>
          <w:szCs w:val="22"/>
        </w:rPr>
        <w:t>9</w:t>
      </w:r>
      <w:r w:rsidR="0045790A" w:rsidRPr="00C6260E">
        <w:rPr>
          <w:rFonts w:cs="Arial"/>
          <w:szCs w:val="22"/>
        </w:rPr>
        <w:t>.2</w:t>
      </w:r>
      <w:r w:rsidR="00060051" w:rsidRPr="00C6260E">
        <w:rPr>
          <w:rFonts w:cs="Arial"/>
          <w:szCs w:val="22"/>
        </w:rPr>
        <w:t xml:space="preserve"> </w:t>
      </w:r>
      <w:r w:rsidR="00A10BF3" w:rsidRPr="00C6260E">
        <w:rPr>
          <w:rFonts w:cs="Arial"/>
          <w:szCs w:val="22"/>
        </w:rPr>
        <w:t xml:space="preserve">the </w:t>
      </w:r>
      <w:r w:rsidR="00A10BF3" w:rsidRPr="002D2965">
        <w:rPr>
          <w:rFonts w:cs="Arial"/>
          <w:b/>
          <w:bCs/>
          <w:szCs w:val="22"/>
        </w:rPr>
        <w:t>Terminating Party</w:t>
      </w:r>
      <w:r w:rsidR="00A10BF3" w:rsidRPr="00C6260E">
        <w:rPr>
          <w:rFonts w:cs="Arial"/>
          <w:szCs w:val="22"/>
        </w:rPr>
        <w:t xml:space="preserve"> shall be relieved of its obligations under the Research Project and shall have no liability wh</w:t>
      </w:r>
      <w:r w:rsidR="00A10BF3" w:rsidRPr="00C94DD1">
        <w:rPr>
          <w:rFonts w:cs="Arial"/>
          <w:szCs w:val="22"/>
        </w:rPr>
        <w:t xml:space="preserve">atsoever to the </w:t>
      </w:r>
      <w:r w:rsidR="001D2D62" w:rsidRPr="002D2965">
        <w:rPr>
          <w:rFonts w:cs="Arial"/>
          <w:b/>
          <w:bCs/>
          <w:szCs w:val="22"/>
        </w:rPr>
        <w:t>Terminated</w:t>
      </w:r>
      <w:r w:rsidR="00A10BF3" w:rsidRPr="002D2965">
        <w:rPr>
          <w:rFonts w:cs="Arial"/>
          <w:b/>
          <w:bCs/>
          <w:szCs w:val="22"/>
        </w:rPr>
        <w:t xml:space="preserve"> Party</w:t>
      </w:r>
      <w:r w:rsidR="00A10BF3" w:rsidRPr="00C94DD1">
        <w:rPr>
          <w:rFonts w:cs="Arial"/>
          <w:szCs w:val="22"/>
        </w:rPr>
        <w:t xml:space="preserve"> in respect of such termination.</w:t>
      </w:r>
    </w:p>
    <w:p w14:paraId="618A905A" w14:textId="77777777" w:rsidR="00C94DD1" w:rsidRPr="00042CD8" w:rsidRDefault="00C94DD1" w:rsidP="00FD5D55">
      <w:pPr>
        <w:ind w:left="720"/>
        <w:jc w:val="both"/>
        <w:rPr>
          <w:rFonts w:cs="Arial"/>
          <w:szCs w:val="22"/>
        </w:rPr>
      </w:pPr>
    </w:p>
    <w:p w14:paraId="4F71D6A4" w14:textId="77777777" w:rsidR="008D42CD" w:rsidRPr="00FB784A" w:rsidRDefault="008D42CD" w:rsidP="00042CD8">
      <w:pPr>
        <w:numPr>
          <w:ilvl w:val="1"/>
          <w:numId w:val="4"/>
        </w:numPr>
        <w:jc w:val="both"/>
        <w:rPr>
          <w:rFonts w:cs="Arial"/>
          <w:szCs w:val="22"/>
        </w:rPr>
      </w:pPr>
      <w:r w:rsidRPr="00FB784A">
        <w:rPr>
          <w:rFonts w:cs="Arial"/>
          <w:szCs w:val="22"/>
        </w:rPr>
        <w:t>The termination of this Agreement shall not affect any rights</w:t>
      </w:r>
      <w:r w:rsidR="007C54ED" w:rsidRPr="00FB784A">
        <w:rPr>
          <w:rFonts w:cs="Arial"/>
          <w:szCs w:val="22"/>
        </w:rPr>
        <w:t xml:space="preserve">, obligations or </w:t>
      </w:r>
      <w:r w:rsidR="00706E47" w:rsidRPr="00FB784A">
        <w:rPr>
          <w:rFonts w:cs="Arial"/>
          <w:szCs w:val="22"/>
        </w:rPr>
        <w:t xml:space="preserve">liabilities </w:t>
      </w:r>
      <w:r w:rsidRPr="00FB784A">
        <w:rPr>
          <w:rFonts w:cs="Arial"/>
          <w:szCs w:val="22"/>
        </w:rPr>
        <w:t>that shall have accrued to any Party prior to</w:t>
      </w:r>
      <w:r w:rsidR="007C54ED" w:rsidRPr="00FB784A">
        <w:rPr>
          <w:rFonts w:cs="Arial"/>
          <w:szCs w:val="22"/>
        </w:rPr>
        <w:t xml:space="preserve"> the effective date of </w:t>
      </w:r>
      <w:r w:rsidRPr="00FB784A">
        <w:rPr>
          <w:rFonts w:cs="Arial"/>
          <w:szCs w:val="22"/>
        </w:rPr>
        <w:t>such termination.</w:t>
      </w:r>
    </w:p>
    <w:p w14:paraId="5D4431B6" w14:textId="77777777" w:rsidR="0045311A" w:rsidRPr="006B5172" w:rsidRDefault="0045311A" w:rsidP="0020666C">
      <w:pPr>
        <w:jc w:val="both"/>
      </w:pPr>
    </w:p>
    <w:p w14:paraId="1C33EEAF" w14:textId="12AF0946" w:rsidR="00017355" w:rsidRPr="00FB784A" w:rsidRDefault="00017355" w:rsidP="00042CD8">
      <w:pPr>
        <w:numPr>
          <w:ilvl w:val="1"/>
          <w:numId w:val="4"/>
        </w:numPr>
        <w:jc w:val="both"/>
        <w:rPr>
          <w:rFonts w:cs="Arial"/>
          <w:szCs w:val="22"/>
        </w:rPr>
      </w:pPr>
      <w:r w:rsidRPr="00FB784A">
        <w:rPr>
          <w:rFonts w:cs="Arial"/>
          <w:szCs w:val="22"/>
        </w:rPr>
        <w:t xml:space="preserve">In addition to such provisions which </w:t>
      </w:r>
      <w:r w:rsidRPr="00005405">
        <w:rPr>
          <w:rFonts w:cs="Arial"/>
          <w:szCs w:val="22"/>
        </w:rPr>
        <w:t>survive the termination of this Agreement by operation of law, the provisions of Clauses</w:t>
      </w:r>
      <w:r w:rsidR="001D48B5" w:rsidRPr="00005405">
        <w:rPr>
          <w:rFonts w:cs="Arial"/>
          <w:szCs w:val="22"/>
        </w:rPr>
        <w:t xml:space="preserve"> </w:t>
      </w:r>
      <w:r w:rsidR="00DF299F" w:rsidRPr="00005405">
        <w:rPr>
          <w:rFonts w:cs="Arial"/>
          <w:szCs w:val="22"/>
        </w:rPr>
        <w:t xml:space="preserve">5, </w:t>
      </w:r>
      <w:r w:rsidR="00C91FB1" w:rsidRPr="00005405">
        <w:rPr>
          <w:rFonts w:cs="Arial"/>
          <w:szCs w:val="22"/>
        </w:rPr>
        <w:fldChar w:fldCharType="begin"/>
      </w:r>
      <w:r w:rsidR="001D48B5" w:rsidRPr="00005405">
        <w:rPr>
          <w:rFonts w:cs="Arial"/>
          <w:szCs w:val="22"/>
        </w:rPr>
        <w:instrText xml:space="preserve"> REF _Ref422224712 \w \h </w:instrText>
      </w:r>
      <w:r w:rsidR="00716368" w:rsidRPr="00005405">
        <w:rPr>
          <w:rFonts w:cs="Arial"/>
          <w:szCs w:val="22"/>
        </w:rPr>
        <w:instrText xml:space="preserve"> \* MERGEFORMAT </w:instrText>
      </w:r>
      <w:r w:rsidR="00C91FB1" w:rsidRPr="00005405">
        <w:rPr>
          <w:rFonts w:cs="Arial"/>
          <w:szCs w:val="22"/>
        </w:rPr>
      </w:r>
      <w:r w:rsidR="00C91FB1" w:rsidRPr="00005405">
        <w:rPr>
          <w:rFonts w:cs="Arial"/>
          <w:szCs w:val="22"/>
        </w:rPr>
        <w:fldChar w:fldCharType="separate"/>
      </w:r>
      <w:r w:rsidR="000B4987">
        <w:rPr>
          <w:rFonts w:cs="Arial"/>
          <w:szCs w:val="22"/>
        </w:rPr>
        <w:t>6</w:t>
      </w:r>
      <w:r w:rsidR="00C91FB1" w:rsidRPr="00005405">
        <w:rPr>
          <w:rFonts w:cs="Arial"/>
          <w:szCs w:val="22"/>
        </w:rPr>
        <w:fldChar w:fldCharType="end"/>
      </w:r>
      <w:r w:rsidRPr="00005405">
        <w:rPr>
          <w:rFonts w:cs="Arial"/>
          <w:szCs w:val="22"/>
        </w:rPr>
        <w:t xml:space="preserve">, </w:t>
      </w:r>
      <w:r w:rsidR="00C91FB1" w:rsidRPr="00005405">
        <w:rPr>
          <w:rFonts w:cs="Arial"/>
          <w:szCs w:val="22"/>
        </w:rPr>
        <w:fldChar w:fldCharType="begin"/>
      </w:r>
      <w:r w:rsidR="001D48B5" w:rsidRPr="00005405">
        <w:rPr>
          <w:rFonts w:cs="Arial"/>
          <w:szCs w:val="22"/>
        </w:rPr>
        <w:instrText xml:space="preserve"> REF _Ref268001890 \w \h </w:instrText>
      </w:r>
      <w:r w:rsidR="00716368" w:rsidRPr="00005405">
        <w:rPr>
          <w:rFonts w:cs="Arial"/>
          <w:szCs w:val="22"/>
        </w:rPr>
        <w:instrText xml:space="preserve"> \* MERGEFORMAT </w:instrText>
      </w:r>
      <w:r w:rsidR="00C91FB1" w:rsidRPr="00005405">
        <w:rPr>
          <w:rFonts w:cs="Arial"/>
          <w:szCs w:val="22"/>
        </w:rPr>
      </w:r>
      <w:r w:rsidR="00C91FB1" w:rsidRPr="00005405">
        <w:rPr>
          <w:rFonts w:cs="Arial"/>
          <w:szCs w:val="22"/>
        </w:rPr>
        <w:fldChar w:fldCharType="separate"/>
      </w:r>
      <w:r w:rsidR="000B4987">
        <w:rPr>
          <w:rFonts w:cs="Arial"/>
          <w:szCs w:val="22"/>
        </w:rPr>
        <w:t>7</w:t>
      </w:r>
      <w:r w:rsidR="00C91FB1" w:rsidRPr="00005405">
        <w:rPr>
          <w:rFonts w:cs="Arial"/>
          <w:szCs w:val="22"/>
        </w:rPr>
        <w:fldChar w:fldCharType="end"/>
      </w:r>
      <w:r w:rsidRPr="00005405">
        <w:rPr>
          <w:rFonts w:cs="Arial"/>
          <w:szCs w:val="22"/>
        </w:rPr>
        <w:t xml:space="preserve">, </w:t>
      </w:r>
      <w:r w:rsidR="00AC5CA9">
        <w:rPr>
          <w:rFonts w:cs="Arial"/>
          <w:szCs w:val="22"/>
        </w:rPr>
        <w:t>8</w:t>
      </w:r>
      <w:r w:rsidRPr="00005405">
        <w:rPr>
          <w:rFonts w:cs="Arial"/>
          <w:szCs w:val="22"/>
        </w:rPr>
        <w:t>,</w:t>
      </w:r>
      <w:r w:rsidR="00753A5A" w:rsidRPr="00005405">
        <w:rPr>
          <w:rFonts w:cs="Arial"/>
          <w:szCs w:val="22"/>
        </w:rPr>
        <w:t xml:space="preserve"> </w:t>
      </w:r>
      <w:r w:rsidR="0054148A" w:rsidRPr="00005405">
        <w:rPr>
          <w:rFonts w:cs="Arial"/>
          <w:szCs w:val="22"/>
        </w:rPr>
        <w:t>1</w:t>
      </w:r>
      <w:r w:rsidR="00AC5CA9">
        <w:rPr>
          <w:rFonts w:cs="Arial"/>
          <w:szCs w:val="22"/>
        </w:rPr>
        <w:t>0</w:t>
      </w:r>
      <w:r w:rsidR="0054148A" w:rsidRPr="00005405">
        <w:rPr>
          <w:rFonts w:cs="Arial"/>
          <w:szCs w:val="22"/>
        </w:rPr>
        <w:t>,</w:t>
      </w:r>
      <w:r w:rsidRPr="00005405">
        <w:rPr>
          <w:rFonts w:cs="Arial"/>
          <w:szCs w:val="22"/>
        </w:rPr>
        <w:t xml:space="preserve"> </w:t>
      </w:r>
      <w:r w:rsidR="0045790A" w:rsidRPr="00005405">
        <w:rPr>
          <w:rFonts w:cs="Arial"/>
          <w:szCs w:val="22"/>
        </w:rPr>
        <w:t>1</w:t>
      </w:r>
      <w:r w:rsidR="00AC5CA9">
        <w:rPr>
          <w:rFonts w:cs="Arial"/>
          <w:szCs w:val="22"/>
        </w:rPr>
        <w:t>1</w:t>
      </w:r>
      <w:r w:rsidRPr="00005405">
        <w:rPr>
          <w:rFonts w:cs="Arial"/>
          <w:szCs w:val="22"/>
        </w:rPr>
        <w:t xml:space="preserve">, </w:t>
      </w:r>
      <w:r w:rsidR="00407A99" w:rsidRPr="00005405">
        <w:rPr>
          <w:rFonts w:cs="Arial"/>
          <w:szCs w:val="22"/>
        </w:rPr>
        <w:t>1</w:t>
      </w:r>
      <w:r w:rsidR="00AC5CA9">
        <w:rPr>
          <w:rFonts w:cs="Arial"/>
          <w:szCs w:val="22"/>
        </w:rPr>
        <w:t>3</w:t>
      </w:r>
      <w:r w:rsidR="00E87E0D" w:rsidRPr="00005405">
        <w:rPr>
          <w:rFonts w:cs="Arial"/>
          <w:szCs w:val="22"/>
        </w:rPr>
        <w:t xml:space="preserve">, and </w:t>
      </w:r>
      <w:r w:rsidR="0045790A" w:rsidRPr="00005405">
        <w:rPr>
          <w:rFonts w:cs="Arial"/>
          <w:szCs w:val="22"/>
        </w:rPr>
        <w:t>1</w:t>
      </w:r>
      <w:r w:rsidR="00AC5CA9">
        <w:rPr>
          <w:rFonts w:cs="Arial"/>
          <w:szCs w:val="22"/>
        </w:rPr>
        <w:t>4</w:t>
      </w:r>
      <w:r w:rsidR="0045790A" w:rsidRPr="00005405">
        <w:rPr>
          <w:rFonts w:cs="Arial"/>
          <w:szCs w:val="22"/>
        </w:rPr>
        <w:t xml:space="preserve"> to 2</w:t>
      </w:r>
      <w:r w:rsidR="00AC5CA9">
        <w:rPr>
          <w:rFonts w:cs="Arial"/>
          <w:szCs w:val="22"/>
        </w:rPr>
        <w:t>2</w:t>
      </w:r>
      <w:r w:rsidRPr="00005405">
        <w:rPr>
          <w:rFonts w:cs="Arial"/>
          <w:szCs w:val="22"/>
        </w:rPr>
        <w:t xml:space="preserve"> shall </w:t>
      </w:r>
      <w:r w:rsidRPr="00FB784A">
        <w:rPr>
          <w:rFonts w:cs="Arial"/>
          <w:szCs w:val="22"/>
        </w:rPr>
        <w:t>continue in force in accordance with their terms, notwithstanding the termination of this Agreement for any reason</w:t>
      </w:r>
      <w:bookmarkEnd w:id="23"/>
      <w:r w:rsidRPr="00FB784A">
        <w:rPr>
          <w:rFonts w:cs="Arial"/>
          <w:szCs w:val="22"/>
        </w:rPr>
        <w:t>.</w:t>
      </w:r>
    </w:p>
    <w:p w14:paraId="0F5861B4" w14:textId="7270AA73" w:rsidR="00EC0AED" w:rsidRDefault="00EC0AED" w:rsidP="001F3420">
      <w:pPr>
        <w:pStyle w:val="BodyTextIndent2"/>
        <w:ind w:hanging="720"/>
        <w:rPr>
          <w:rFonts w:ascii="Arial" w:hAnsi="Arial" w:cs="Arial"/>
          <w:sz w:val="22"/>
          <w:szCs w:val="22"/>
        </w:rPr>
      </w:pPr>
    </w:p>
    <w:p w14:paraId="674802EC" w14:textId="77777777" w:rsidR="00552B0A" w:rsidRPr="00FB784A" w:rsidRDefault="00552B0A" w:rsidP="001F3420">
      <w:pPr>
        <w:pStyle w:val="BodyTextIndent2"/>
        <w:ind w:hanging="720"/>
        <w:rPr>
          <w:rFonts w:ascii="Arial" w:hAnsi="Arial" w:cs="Arial"/>
          <w:sz w:val="22"/>
          <w:szCs w:val="22"/>
        </w:rPr>
      </w:pPr>
    </w:p>
    <w:p w14:paraId="4CA8FDB9" w14:textId="77777777" w:rsidR="004E0281" w:rsidRPr="007A3864" w:rsidRDefault="004E0281" w:rsidP="00993EA2">
      <w:pPr>
        <w:keepNext/>
        <w:numPr>
          <w:ilvl w:val="0"/>
          <w:numId w:val="4"/>
        </w:numPr>
        <w:ind w:left="709" w:hanging="709"/>
        <w:jc w:val="both"/>
        <w:rPr>
          <w:b/>
        </w:rPr>
      </w:pPr>
      <w:bookmarkStart w:id="24" w:name="_Ref396996802"/>
      <w:bookmarkEnd w:id="3"/>
      <w:r w:rsidRPr="007A3864">
        <w:rPr>
          <w:b/>
        </w:rPr>
        <w:t xml:space="preserve">ASSIGNABILITY </w:t>
      </w:r>
    </w:p>
    <w:p w14:paraId="0A1A790D" w14:textId="3AACF751" w:rsidR="004E0281" w:rsidRPr="00C255F4" w:rsidRDefault="004E0281" w:rsidP="00EE0509">
      <w:pPr>
        <w:ind w:left="720"/>
        <w:jc w:val="both"/>
        <w:rPr>
          <w:rFonts w:cs="Arial"/>
          <w:szCs w:val="22"/>
        </w:rPr>
      </w:pPr>
    </w:p>
    <w:p w14:paraId="34A2AF35" w14:textId="791CCC45" w:rsidR="004E0281" w:rsidRPr="00FB784A" w:rsidRDefault="004E0281" w:rsidP="00C54074">
      <w:pPr>
        <w:numPr>
          <w:ilvl w:val="1"/>
          <w:numId w:val="4"/>
        </w:numPr>
        <w:jc w:val="both"/>
        <w:rPr>
          <w:rFonts w:cs="Arial"/>
          <w:szCs w:val="22"/>
        </w:rPr>
      </w:pPr>
      <w:bookmarkStart w:id="25" w:name="_Hlk161835642"/>
      <w:r w:rsidRPr="00FB784A">
        <w:rPr>
          <w:rFonts w:cs="Arial"/>
          <w:szCs w:val="22"/>
        </w:rPr>
        <w:t xml:space="preserve">Except as expressly provided for in this Agreement, no Party may assign any right or novate, charge, delegate, sub-license or sub-contract any obligation or otherwise dispose of or transfer any of its rights or obligations under this Agreement without the prior written permission of the other </w:t>
      </w:r>
      <w:r w:rsidR="00552B0A" w:rsidRPr="00FB784A">
        <w:rPr>
          <w:rFonts w:cs="Arial"/>
          <w:szCs w:val="22"/>
        </w:rPr>
        <w:t xml:space="preserve">Party </w:t>
      </w:r>
      <w:r w:rsidRPr="00FB784A">
        <w:rPr>
          <w:rFonts w:cs="Arial"/>
          <w:szCs w:val="22"/>
        </w:rPr>
        <w:t>wh</w:t>
      </w:r>
      <w:r w:rsidR="005A57EF">
        <w:rPr>
          <w:rFonts w:cs="Arial"/>
          <w:szCs w:val="22"/>
        </w:rPr>
        <w:t>ose</w:t>
      </w:r>
      <w:r w:rsidRPr="00FB784A">
        <w:rPr>
          <w:rFonts w:cs="Arial"/>
          <w:szCs w:val="22"/>
        </w:rPr>
        <w:t xml:space="preserve"> permission may not be unreasonably withheld or delayed.</w:t>
      </w:r>
      <w:r w:rsidR="00155745">
        <w:rPr>
          <w:rFonts w:cs="Arial"/>
          <w:szCs w:val="22"/>
        </w:rPr>
        <w:t xml:space="preserve"> </w:t>
      </w:r>
      <w:r w:rsidR="00F16876" w:rsidRPr="00F16876">
        <w:rPr>
          <w:rFonts w:cs="Arial"/>
          <w:szCs w:val="22"/>
        </w:rPr>
        <w:t>Notwithstanding the above</w:t>
      </w:r>
      <w:r w:rsidR="00F16876">
        <w:rPr>
          <w:rFonts w:cs="Arial"/>
          <w:szCs w:val="22"/>
        </w:rPr>
        <w:t>,</w:t>
      </w:r>
      <w:r w:rsidR="007044A3">
        <w:rPr>
          <w:rFonts w:cs="Arial"/>
          <w:szCs w:val="22"/>
        </w:rPr>
        <w:t xml:space="preserve"> </w:t>
      </w:r>
      <w:r w:rsidR="00A650D6" w:rsidRPr="002D2965">
        <w:rPr>
          <w:rFonts w:cs="Arial"/>
          <w:b/>
          <w:bCs/>
          <w:szCs w:val="22"/>
        </w:rPr>
        <w:t>W</w:t>
      </w:r>
      <w:r w:rsidR="001D0927" w:rsidRPr="002D2965">
        <w:rPr>
          <w:rFonts w:cs="Arial"/>
          <w:b/>
          <w:bCs/>
          <w:szCs w:val="22"/>
        </w:rPr>
        <w:t>IS</w:t>
      </w:r>
      <w:r w:rsidR="00F16876" w:rsidRPr="00F16876">
        <w:rPr>
          <w:rFonts w:cs="Arial"/>
          <w:szCs w:val="22"/>
        </w:rPr>
        <w:t xml:space="preserve"> may assign its </w:t>
      </w:r>
      <w:r w:rsidR="00F16876">
        <w:rPr>
          <w:rFonts w:cs="Arial"/>
          <w:szCs w:val="22"/>
        </w:rPr>
        <w:t>I</w:t>
      </w:r>
      <w:r w:rsidR="00F16876" w:rsidRPr="00F16876">
        <w:rPr>
          <w:rFonts w:cs="Arial"/>
          <w:szCs w:val="22"/>
        </w:rPr>
        <w:t xml:space="preserve">ntellectual </w:t>
      </w:r>
      <w:r w:rsidR="00F16876">
        <w:rPr>
          <w:rFonts w:cs="Arial"/>
          <w:szCs w:val="22"/>
        </w:rPr>
        <w:t>P</w:t>
      </w:r>
      <w:r w:rsidR="00F16876" w:rsidRPr="00F16876">
        <w:rPr>
          <w:rFonts w:cs="Arial"/>
          <w:szCs w:val="22"/>
        </w:rPr>
        <w:t xml:space="preserve">roperty rights to its Technology Transfer </w:t>
      </w:r>
      <w:r w:rsidR="00F16876">
        <w:rPr>
          <w:rFonts w:cs="Arial"/>
          <w:szCs w:val="22"/>
        </w:rPr>
        <w:t>Office without the other P</w:t>
      </w:r>
      <w:r w:rsidR="00F16876" w:rsidRPr="00F16876">
        <w:rPr>
          <w:rFonts w:cs="Arial"/>
          <w:szCs w:val="22"/>
        </w:rPr>
        <w:t xml:space="preserve">arty’s prior </w:t>
      </w:r>
      <w:r w:rsidR="00C54074">
        <w:rPr>
          <w:rFonts w:cs="Arial"/>
          <w:szCs w:val="22"/>
        </w:rPr>
        <w:t>written permission</w:t>
      </w:r>
      <w:bookmarkEnd w:id="25"/>
      <w:r w:rsidR="00F16876" w:rsidRPr="00F16876">
        <w:rPr>
          <w:rFonts w:cs="Arial"/>
          <w:szCs w:val="22"/>
        </w:rPr>
        <w:t>.</w:t>
      </w:r>
      <w:r w:rsidR="00155745">
        <w:rPr>
          <w:rFonts w:cs="Arial"/>
          <w:szCs w:val="22"/>
        </w:rPr>
        <w:t xml:space="preserve"> </w:t>
      </w:r>
    </w:p>
    <w:p w14:paraId="602842AB" w14:textId="4A7CD0E7" w:rsidR="004E0281" w:rsidRDefault="004E0281" w:rsidP="007862D4">
      <w:pPr>
        <w:ind w:left="720"/>
        <w:jc w:val="both"/>
        <w:rPr>
          <w:rFonts w:cs="Arial"/>
          <w:szCs w:val="22"/>
        </w:rPr>
      </w:pPr>
    </w:p>
    <w:p w14:paraId="31670FED" w14:textId="77777777" w:rsidR="00E51A2E" w:rsidRDefault="00E51A2E" w:rsidP="007862D4">
      <w:pPr>
        <w:ind w:left="720"/>
        <w:jc w:val="both"/>
        <w:rPr>
          <w:rFonts w:cs="Arial"/>
          <w:szCs w:val="22"/>
        </w:rPr>
      </w:pPr>
    </w:p>
    <w:p w14:paraId="7430DF3C" w14:textId="77777777" w:rsidR="00CE66BB" w:rsidRPr="00042CD8" w:rsidRDefault="00CE66BB" w:rsidP="00993EA2">
      <w:pPr>
        <w:keepNext/>
        <w:numPr>
          <w:ilvl w:val="0"/>
          <w:numId w:val="4"/>
        </w:numPr>
        <w:ind w:left="709"/>
        <w:jc w:val="both"/>
        <w:rPr>
          <w:rFonts w:cs="Arial"/>
          <w:b/>
          <w:szCs w:val="22"/>
        </w:rPr>
      </w:pPr>
      <w:bookmarkStart w:id="26" w:name="_Toc437147768"/>
      <w:bookmarkEnd w:id="24"/>
      <w:r w:rsidRPr="00042CD8">
        <w:rPr>
          <w:rFonts w:cs="Arial"/>
          <w:b/>
          <w:szCs w:val="22"/>
        </w:rPr>
        <w:t>FORCE MAJEURE</w:t>
      </w:r>
    </w:p>
    <w:p w14:paraId="11F10978" w14:textId="77777777" w:rsidR="00CE66BB" w:rsidRPr="00FB784A" w:rsidRDefault="00CE66BB" w:rsidP="00CE66BB">
      <w:pPr>
        <w:keepNext/>
        <w:ind w:left="720" w:hanging="720"/>
        <w:jc w:val="both"/>
        <w:rPr>
          <w:rFonts w:cs="Arial"/>
          <w:szCs w:val="22"/>
        </w:rPr>
      </w:pPr>
    </w:p>
    <w:p w14:paraId="6705000E" w14:textId="3220E537" w:rsidR="00CE66BB" w:rsidRPr="00FB784A" w:rsidRDefault="00F80F63" w:rsidP="00DD6146">
      <w:pPr>
        <w:numPr>
          <w:ilvl w:val="1"/>
          <w:numId w:val="4"/>
        </w:numPr>
        <w:jc w:val="both"/>
        <w:rPr>
          <w:rFonts w:cs="Arial"/>
          <w:szCs w:val="22"/>
        </w:rPr>
      </w:pPr>
      <w:bookmarkStart w:id="27" w:name="_Hlk161835669"/>
      <w:r w:rsidRPr="00FB784A">
        <w:rPr>
          <w:rFonts w:cs="Arial"/>
          <w:szCs w:val="22"/>
        </w:rPr>
        <w:t xml:space="preserve">For purposes of this Agreement, a Force Majeure Event is an event which is a circumstance or event beyond the reasonable control of a Party which prevents or delays such Party from observing or performing an obligation under this Agreement. Such circumstance or event shall include, without limitation, industrial actions or labour disputes, civil unrest, war or threats of war, </w:t>
      </w:r>
      <w:r w:rsidR="00DD6146">
        <w:rPr>
          <w:rFonts w:cs="Arial"/>
          <w:szCs w:val="22"/>
        </w:rPr>
        <w:t xml:space="preserve">reserve duty, </w:t>
      </w:r>
      <w:r w:rsidRPr="00FB784A">
        <w:rPr>
          <w:rFonts w:cs="Arial"/>
          <w:szCs w:val="22"/>
        </w:rPr>
        <w:t xml:space="preserve">criminal or terrorist acts, government actions or regulations, telecommunication or utility failures, fire, explosion, natural physical disasters, epidemic, </w:t>
      </w:r>
      <w:r w:rsidRPr="00FB784A">
        <w:rPr>
          <w:rFonts w:cs="Arial"/>
          <w:szCs w:val="22"/>
        </w:rPr>
        <w:lastRenderedPageBreak/>
        <w:t>quarantine restrictions,</w:t>
      </w:r>
      <w:r w:rsidR="000327AC">
        <w:rPr>
          <w:rFonts w:cs="Arial"/>
          <w:szCs w:val="22"/>
        </w:rPr>
        <w:t xml:space="preserve"> widespread travel restrictions o</w:t>
      </w:r>
      <w:r w:rsidR="009142F6">
        <w:rPr>
          <w:rFonts w:cs="Arial"/>
          <w:szCs w:val="22"/>
        </w:rPr>
        <w:t>f</w:t>
      </w:r>
      <w:r w:rsidR="000327AC">
        <w:rPr>
          <w:rFonts w:cs="Arial"/>
          <w:szCs w:val="22"/>
        </w:rPr>
        <w:t xml:space="preserve"> persons or goods,</w:t>
      </w:r>
      <w:r w:rsidRPr="00FB784A">
        <w:rPr>
          <w:rFonts w:cs="Arial"/>
          <w:szCs w:val="22"/>
        </w:rPr>
        <w:t xml:space="preserve"> inclement weather and general failure of public utility or transportation (each, </w:t>
      </w:r>
      <w:r w:rsidR="001A394A" w:rsidRPr="00FB784A">
        <w:rPr>
          <w:rFonts w:cs="Arial"/>
          <w:szCs w:val="22"/>
        </w:rPr>
        <w:t xml:space="preserve">a </w:t>
      </w:r>
      <w:r w:rsidRPr="00FB784A">
        <w:rPr>
          <w:rFonts w:cs="Arial"/>
          <w:szCs w:val="22"/>
        </w:rPr>
        <w:t>“</w:t>
      </w:r>
      <w:r w:rsidRPr="00042CD8">
        <w:rPr>
          <w:rFonts w:cs="Arial"/>
          <w:b/>
          <w:szCs w:val="22"/>
        </w:rPr>
        <w:t>Force Majeure Event</w:t>
      </w:r>
      <w:r w:rsidRPr="00FB784A">
        <w:rPr>
          <w:rFonts w:cs="Arial"/>
          <w:szCs w:val="22"/>
        </w:rPr>
        <w:t>”).</w:t>
      </w:r>
    </w:p>
    <w:p w14:paraId="45E01385" w14:textId="77777777" w:rsidR="00F80F63" w:rsidRPr="00FB784A" w:rsidRDefault="00F80F63" w:rsidP="00C255F4">
      <w:pPr>
        <w:ind w:left="720"/>
        <w:jc w:val="both"/>
        <w:rPr>
          <w:rFonts w:cs="Arial"/>
          <w:szCs w:val="22"/>
        </w:rPr>
      </w:pPr>
    </w:p>
    <w:p w14:paraId="4059A783" w14:textId="77777777" w:rsidR="00F80F63" w:rsidRPr="00FB784A" w:rsidRDefault="00F80F63" w:rsidP="00042CD8">
      <w:pPr>
        <w:numPr>
          <w:ilvl w:val="1"/>
          <w:numId w:val="4"/>
        </w:numPr>
        <w:jc w:val="both"/>
        <w:rPr>
          <w:rFonts w:cs="Arial"/>
          <w:szCs w:val="22"/>
        </w:rPr>
      </w:pPr>
      <w:r w:rsidRPr="00FB784A">
        <w:rPr>
          <w:rFonts w:cs="Arial"/>
          <w:szCs w:val="22"/>
        </w:rPr>
        <w:t>The Party prevented or delayed in the performance of its obligations under this Agreement by a Force Majeure Event shall give written notice thereof to the other Part</w:t>
      </w:r>
      <w:r w:rsidR="00AF6988" w:rsidRPr="00FB784A">
        <w:rPr>
          <w:rFonts w:cs="Arial"/>
          <w:szCs w:val="22"/>
        </w:rPr>
        <w:t>y</w:t>
      </w:r>
      <w:r w:rsidRPr="00FB784A">
        <w:rPr>
          <w:rFonts w:cs="Arial"/>
          <w:szCs w:val="22"/>
        </w:rPr>
        <w:t>, specifying the matters constituting the Force Majeure Event, together with such evidence as it reasonably can give and specifying the period for which it is estimated that such prevention or delay will continue.</w:t>
      </w:r>
    </w:p>
    <w:p w14:paraId="4A7C3065" w14:textId="77777777" w:rsidR="00F80F63" w:rsidRPr="00FB784A" w:rsidRDefault="00F80F63">
      <w:pPr>
        <w:ind w:left="720"/>
        <w:jc w:val="both"/>
        <w:rPr>
          <w:rFonts w:cs="Arial"/>
          <w:szCs w:val="22"/>
        </w:rPr>
      </w:pPr>
    </w:p>
    <w:p w14:paraId="19596A6F" w14:textId="4632CE91" w:rsidR="00F80F63" w:rsidRPr="00FB784A" w:rsidRDefault="00F80F63">
      <w:pPr>
        <w:numPr>
          <w:ilvl w:val="1"/>
          <w:numId w:val="4"/>
        </w:numPr>
        <w:jc w:val="both"/>
        <w:rPr>
          <w:rFonts w:cs="Arial"/>
          <w:szCs w:val="22"/>
        </w:rPr>
      </w:pPr>
      <w:r w:rsidRPr="00FB784A">
        <w:rPr>
          <w:rFonts w:cs="Arial"/>
          <w:szCs w:val="22"/>
        </w:rPr>
        <w:t>No Party shall be liable for any failure to perform its obligations under this Agreement if the failure results from a Force Majeure Event, provided always that whenever possible the affected Party will resume that obligation as soon as the Force Majeure Event ceases or abates.</w:t>
      </w:r>
    </w:p>
    <w:p w14:paraId="1654F2B4" w14:textId="77777777" w:rsidR="00F80F63" w:rsidRPr="00FB784A" w:rsidRDefault="00F80F63">
      <w:pPr>
        <w:ind w:left="720"/>
        <w:jc w:val="both"/>
        <w:rPr>
          <w:rFonts w:cs="Arial"/>
          <w:szCs w:val="22"/>
        </w:rPr>
      </w:pPr>
    </w:p>
    <w:p w14:paraId="53EF96B7" w14:textId="37FA51CD" w:rsidR="00F80F63" w:rsidRPr="00FB784A" w:rsidRDefault="00F80F63">
      <w:pPr>
        <w:numPr>
          <w:ilvl w:val="1"/>
          <w:numId w:val="4"/>
        </w:numPr>
        <w:jc w:val="both"/>
        <w:rPr>
          <w:rFonts w:cs="Arial"/>
          <w:szCs w:val="22"/>
        </w:rPr>
      </w:pPr>
      <w:r w:rsidRPr="00FB784A">
        <w:rPr>
          <w:rFonts w:cs="Arial"/>
          <w:szCs w:val="22"/>
        </w:rPr>
        <w:t xml:space="preserve">In case of a Force Majeure Event, the time for performance required by the relevant Parties under this Agreement shall be extended by the same duration as the duration of the period during which the performance is prevented or delayed by the Force Majeure Event. </w:t>
      </w:r>
    </w:p>
    <w:p w14:paraId="22093B86" w14:textId="77777777" w:rsidR="00552B0A" w:rsidRPr="00FB784A" w:rsidRDefault="00552B0A" w:rsidP="00C255F4">
      <w:pPr>
        <w:ind w:left="720"/>
        <w:jc w:val="both"/>
        <w:rPr>
          <w:rFonts w:cs="Arial"/>
          <w:szCs w:val="22"/>
        </w:rPr>
      </w:pPr>
    </w:p>
    <w:p w14:paraId="1A201D34" w14:textId="3674A559" w:rsidR="00CE66BB" w:rsidRPr="00FB784A" w:rsidRDefault="00F80F63" w:rsidP="009142F6">
      <w:pPr>
        <w:numPr>
          <w:ilvl w:val="1"/>
          <w:numId w:val="4"/>
        </w:numPr>
        <w:jc w:val="both"/>
        <w:rPr>
          <w:rFonts w:cs="Arial"/>
          <w:szCs w:val="22"/>
        </w:rPr>
      </w:pPr>
      <w:r w:rsidRPr="00FB784A">
        <w:rPr>
          <w:rFonts w:cs="Arial"/>
          <w:szCs w:val="22"/>
        </w:rPr>
        <w:t xml:space="preserve">If the Force Majeure Event shall continue for a period exceeding three (3) months from the date of the notice of such Force Majeure Event under </w:t>
      </w:r>
      <w:r w:rsidR="00AF6988" w:rsidRPr="00FB784A">
        <w:rPr>
          <w:rFonts w:cs="Arial"/>
          <w:szCs w:val="22"/>
        </w:rPr>
        <w:t>Clause</w:t>
      </w:r>
      <w:r w:rsidRPr="00FB784A">
        <w:rPr>
          <w:rFonts w:cs="Arial"/>
          <w:szCs w:val="22"/>
        </w:rPr>
        <w:t xml:space="preserve"> 1</w:t>
      </w:r>
      <w:r w:rsidR="00D72897">
        <w:rPr>
          <w:rFonts w:cs="Arial"/>
          <w:szCs w:val="22"/>
        </w:rPr>
        <w:t>2</w:t>
      </w:r>
      <w:r w:rsidRPr="00FB784A">
        <w:rPr>
          <w:rFonts w:cs="Arial"/>
          <w:szCs w:val="22"/>
        </w:rPr>
        <w:t xml:space="preserve">.2 above, </w:t>
      </w:r>
      <w:r w:rsidR="0020666C">
        <w:rPr>
          <w:rFonts w:cs="Arial"/>
          <w:szCs w:val="22"/>
        </w:rPr>
        <w:t xml:space="preserve">the non-affected </w:t>
      </w:r>
      <w:r w:rsidRPr="00FB784A">
        <w:rPr>
          <w:rFonts w:cs="Arial"/>
          <w:szCs w:val="22"/>
        </w:rPr>
        <w:t xml:space="preserve">Party may at any time thereafter terminate the Agreement, by written notice to the </w:t>
      </w:r>
      <w:r w:rsidR="0020666C">
        <w:rPr>
          <w:rFonts w:cs="Arial"/>
          <w:szCs w:val="22"/>
        </w:rPr>
        <w:t>affected</w:t>
      </w:r>
      <w:r w:rsidR="0020666C" w:rsidRPr="00FB784A">
        <w:rPr>
          <w:rFonts w:cs="Arial"/>
          <w:szCs w:val="22"/>
        </w:rPr>
        <w:t xml:space="preserve"> </w:t>
      </w:r>
      <w:r w:rsidRPr="00FB784A">
        <w:rPr>
          <w:rFonts w:cs="Arial"/>
          <w:szCs w:val="22"/>
        </w:rPr>
        <w:t>Party</w:t>
      </w:r>
      <w:bookmarkEnd w:id="27"/>
      <w:r w:rsidRPr="00FB784A">
        <w:rPr>
          <w:rFonts w:cs="Arial"/>
          <w:szCs w:val="22"/>
        </w:rPr>
        <w:t>.</w:t>
      </w:r>
    </w:p>
    <w:p w14:paraId="21E95924" w14:textId="58C817D2" w:rsidR="0020666C" w:rsidRDefault="0020666C" w:rsidP="00A70A00">
      <w:pPr>
        <w:keepNext/>
        <w:jc w:val="both"/>
        <w:rPr>
          <w:rFonts w:cs="Arial"/>
          <w:b/>
          <w:szCs w:val="22"/>
        </w:rPr>
      </w:pPr>
      <w:bookmarkStart w:id="28" w:name="_Ref396996826"/>
    </w:p>
    <w:p w14:paraId="0F46AFD4" w14:textId="77777777" w:rsidR="00552B0A" w:rsidRDefault="00552B0A" w:rsidP="00C86D1A">
      <w:pPr>
        <w:keepNext/>
        <w:ind w:left="720"/>
        <w:jc w:val="both"/>
        <w:rPr>
          <w:rFonts w:cs="Arial"/>
          <w:b/>
          <w:szCs w:val="22"/>
        </w:rPr>
      </w:pPr>
    </w:p>
    <w:p w14:paraId="5D0D22B7" w14:textId="14C69907" w:rsidR="00CE66BB" w:rsidRPr="00FB784A" w:rsidRDefault="00CE66BB" w:rsidP="00993EA2">
      <w:pPr>
        <w:keepNext/>
        <w:numPr>
          <w:ilvl w:val="0"/>
          <w:numId w:val="4"/>
        </w:numPr>
        <w:ind w:left="709" w:hanging="709"/>
        <w:jc w:val="both"/>
        <w:rPr>
          <w:rFonts w:cs="Arial"/>
          <w:b/>
          <w:szCs w:val="22"/>
        </w:rPr>
      </w:pPr>
      <w:r w:rsidRPr="00FB784A">
        <w:rPr>
          <w:rFonts w:cs="Arial"/>
          <w:b/>
          <w:szCs w:val="22"/>
        </w:rPr>
        <w:t>USE OF NAMES</w:t>
      </w:r>
      <w:bookmarkEnd w:id="28"/>
    </w:p>
    <w:p w14:paraId="5BF9A39D" w14:textId="77777777" w:rsidR="00532BEE" w:rsidRPr="00FB784A" w:rsidRDefault="00532BEE" w:rsidP="0020666C">
      <w:pPr>
        <w:jc w:val="both"/>
        <w:rPr>
          <w:rFonts w:cs="Arial"/>
          <w:szCs w:val="22"/>
        </w:rPr>
      </w:pPr>
    </w:p>
    <w:p w14:paraId="1306B5C6" w14:textId="4C851F61" w:rsidR="00532BEE" w:rsidRPr="0093695E" w:rsidRDefault="00AF6988" w:rsidP="00C255F4">
      <w:pPr>
        <w:keepNext/>
        <w:numPr>
          <w:ilvl w:val="1"/>
          <w:numId w:val="4"/>
        </w:numPr>
        <w:jc w:val="both"/>
        <w:rPr>
          <w:rFonts w:cs="Arial"/>
          <w:szCs w:val="22"/>
        </w:rPr>
      </w:pPr>
      <w:bookmarkStart w:id="29" w:name="_Ref267926396"/>
      <w:bookmarkStart w:id="30" w:name="_Hlk161835683"/>
      <w:r w:rsidRPr="00042CD8">
        <w:rPr>
          <w:rFonts w:cs="Arial"/>
          <w:szCs w:val="22"/>
        </w:rPr>
        <w:t>Neither Party</w:t>
      </w:r>
      <w:r w:rsidR="00532BEE" w:rsidRPr="00042CD8">
        <w:rPr>
          <w:rFonts w:cs="Arial"/>
          <w:szCs w:val="22"/>
        </w:rPr>
        <w:t xml:space="preserve"> will make any official press release, announcement or other formal publicity relating to the transactions which are the subject </w:t>
      </w:r>
      <w:r w:rsidR="00C80C77" w:rsidRPr="0093695E">
        <w:rPr>
          <w:rFonts w:cs="Arial"/>
          <w:szCs w:val="22"/>
        </w:rPr>
        <w:t xml:space="preserve">matter </w:t>
      </w:r>
      <w:r w:rsidR="00532BEE" w:rsidRPr="0093695E">
        <w:rPr>
          <w:rFonts w:cs="Arial"/>
          <w:szCs w:val="22"/>
        </w:rPr>
        <w:t>of this Agreement without first obtaining in each case</w:t>
      </w:r>
      <w:r w:rsidRPr="0093695E">
        <w:rPr>
          <w:rFonts w:cs="Arial"/>
          <w:szCs w:val="22"/>
        </w:rPr>
        <w:t>,</w:t>
      </w:r>
      <w:r w:rsidR="00532BEE" w:rsidRPr="0093695E">
        <w:rPr>
          <w:rFonts w:cs="Arial"/>
          <w:szCs w:val="22"/>
        </w:rPr>
        <w:t xml:space="preserve"> the prior written consent of the other P</w:t>
      </w:r>
      <w:r w:rsidR="00BE17C0" w:rsidRPr="0093695E">
        <w:rPr>
          <w:rFonts w:cs="Arial"/>
          <w:szCs w:val="22"/>
        </w:rPr>
        <w:t>arty</w:t>
      </w:r>
      <w:r w:rsidRPr="0093695E">
        <w:rPr>
          <w:rFonts w:cs="Arial"/>
          <w:szCs w:val="22"/>
        </w:rPr>
        <w:t xml:space="preserve">, </w:t>
      </w:r>
      <w:r w:rsidR="00532BEE" w:rsidRPr="0093695E">
        <w:rPr>
          <w:rFonts w:cs="Arial"/>
          <w:szCs w:val="22"/>
        </w:rPr>
        <w:t>which consent wi</w:t>
      </w:r>
      <w:r w:rsidR="00BE17C0" w:rsidRPr="0093695E">
        <w:rPr>
          <w:rFonts w:cs="Arial"/>
          <w:szCs w:val="22"/>
        </w:rPr>
        <w:t>ll not be unreasonably withheld</w:t>
      </w:r>
      <w:r w:rsidR="00532BEE" w:rsidRPr="0093695E">
        <w:rPr>
          <w:rFonts w:cs="Arial"/>
          <w:szCs w:val="22"/>
        </w:rPr>
        <w:t>.</w:t>
      </w:r>
      <w:bookmarkEnd w:id="29"/>
    </w:p>
    <w:p w14:paraId="03782A73" w14:textId="77777777" w:rsidR="00CE66BB" w:rsidRPr="0093695E" w:rsidRDefault="00CE66BB" w:rsidP="00C255F4">
      <w:pPr>
        <w:keepNext/>
        <w:ind w:left="720"/>
        <w:jc w:val="both"/>
        <w:rPr>
          <w:rFonts w:cs="Arial"/>
          <w:szCs w:val="22"/>
        </w:rPr>
      </w:pPr>
    </w:p>
    <w:p w14:paraId="34013620" w14:textId="6D8FBFBC" w:rsidR="00CE66BB" w:rsidRPr="0093695E" w:rsidRDefault="00CE66BB" w:rsidP="00C255F4">
      <w:pPr>
        <w:keepNext/>
        <w:numPr>
          <w:ilvl w:val="1"/>
          <w:numId w:val="4"/>
        </w:numPr>
        <w:jc w:val="both"/>
        <w:rPr>
          <w:rFonts w:cs="Arial"/>
          <w:szCs w:val="22"/>
        </w:rPr>
      </w:pPr>
      <w:r w:rsidRPr="0093695E">
        <w:rPr>
          <w:rFonts w:cs="Arial"/>
          <w:szCs w:val="22"/>
        </w:rPr>
        <w:t xml:space="preserve">Notwithstanding the generality of Clause </w:t>
      </w:r>
      <w:r w:rsidR="000947FA" w:rsidRPr="0093695E">
        <w:rPr>
          <w:rFonts w:cs="Arial"/>
          <w:szCs w:val="22"/>
        </w:rPr>
        <w:t>1</w:t>
      </w:r>
      <w:r w:rsidR="00D72897">
        <w:rPr>
          <w:rFonts w:cs="Arial"/>
          <w:szCs w:val="22"/>
        </w:rPr>
        <w:t>3</w:t>
      </w:r>
      <w:r w:rsidR="000947FA" w:rsidRPr="0093695E">
        <w:rPr>
          <w:rFonts w:cs="Arial"/>
          <w:szCs w:val="22"/>
        </w:rPr>
        <w:t>.1</w:t>
      </w:r>
      <w:r w:rsidR="00F15DE0" w:rsidRPr="001C6F51">
        <w:rPr>
          <w:rFonts w:cs="Arial"/>
          <w:szCs w:val="22"/>
        </w:rPr>
        <w:t>,</w:t>
      </w:r>
      <w:r w:rsidRPr="0093695E">
        <w:rPr>
          <w:rFonts w:cs="Arial"/>
          <w:szCs w:val="22"/>
        </w:rPr>
        <w:t xml:space="preserve"> the Parties may notify </w:t>
      </w:r>
      <w:r w:rsidR="00032BBD" w:rsidRPr="0093695E">
        <w:rPr>
          <w:rFonts w:cs="Arial"/>
          <w:szCs w:val="22"/>
        </w:rPr>
        <w:t>t</w:t>
      </w:r>
      <w:r w:rsidRPr="0093695E">
        <w:rPr>
          <w:rFonts w:cs="Arial"/>
          <w:szCs w:val="22"/>
        </w:rPr>
        <w:t>hird parties of the fact that this Agreement is in effect</w:t>
      </w:r>
      <w:bookmarkEnd w:id="30"/>
      <w:r w:rsidRPr="0093695E">
        <w:rPr>
          <w:rFonts w:cs="Arial"/>
          <w:szCs w:val="22"/>
        </w:rPr>
        <w:t>.</w:t>
      </w:r>
    </w:p>
    <w:p w14:paraId="625F6FD8" w14:textId="5611A2F6" w:rsidR="00552B0A" w:rsidRDefault="00552B0A" w:rsidP="00CE66BB">
      <w:pPr>
        <w:jc w:val="both"/>
        <w:rPr>
          <w:rFonts w:cs="Arial"/>
          <w:szCs w:val="22"/>
        </w:rPr>
      </w:pPr>
    </w:p>
    <w:p w14:paraId="7DA5ACDA" w14:textId="77777777" w:rsidR="004D5378" w:rsidRPr="00277688" w:rsidRDefault="004D5378" w:rsidP="00CE66BB">
      <w:pPr>
        <w:jc w:val="both"/>
        <w:rPr>
          <w:rFonts w:cs="Arial"/>
          <w:szCs w:val="22"/>
        </w:rPr>
      </w:pPr>
    </w:p>
    <w:p w14:paraId="43A1570D" w14:textId="77777777" w:rsidR="00CE66BB" w:rsidRPr="00FB784A" w:rsidRDefault="00CE66BB" w:rsidP="00993EA2">
      <w:pPr>
        <w:keepNext/>
        <w:numPr>
          <w:ilvl w:val="0"/>
          <w:numId w:val="4"/>
        </w:numPr>
        <w:ind w:left="709"/>
        <w:jc w:val="both"/>
        <w:rPr>
          <w:rFonts w:cs="Arial"/>
          <w:b/>
          <w:szCs w:val="22"/>
        </w:rPr>
      </w:pPr>
      <w:r w:rsidRPr="00FB784A">
        <w:rPr>
          <w:rFonts w:cs="Arial"/>
          <w:b/>
          <w:szCs w:val="22"/>
        </w:rPr>
        <w:t>NOTICES</w:t>
      </w:r>
    </w:p>
    <w:p w14:paraId="1F955AC0" w14:textId="77777777" w:rsidR="00CE66BB" w:rsidRPr="00FB784A" w:rsidRDefault="00CE66BB" w:rsidP="00CE66BB">
      <w:pPr>
        <w:keepNext/>
        <w:suppressAutoHyphens/>
        <w:ind w:left="720" w:hanging="720"/>
        <w:jc w:val="both"/>
        <w:rPr>
          <w:rFonts w:cs="Arial"/>
          <w:spacing w:val="-2"/>
          <w:szCs w:val="22"/>
        </w:rPr>
      </w:pPr>
    </w:p>
    <w:p w14:paraId="3FC74719" w14:textId="01C6D087" w:rsidR="00CE66BB" w:rsidRPr="008E0872" w:rsidRDefault="00CE66BB" w:rsidP="00C255F4">
      <w:pPr>
        <w:keepNext/>
        <w:numPr>
          <w:ilvl w:val="1"/>
          <w:numId w:val="4"/>
        </w:numPr>
        <w:jc w:val="both"/>
        <w:rPr>
          <w:rFonts w:cs="Arial"/>
          <w:szCs w:val="22"/>
        </w:rPr>
      </w:pPr>
      <w:bookmarkStart w:id="31" w:name="_Ref267926412"/>
      <w:r w:rsidRPr="00042CD8">
        <w:rPr>
          <w:rFonts w:cs="Arial"/>
          <w:szCs w:val="22"/>
        </w:rPr>
        <w:t>Any notice to be given by a Party to this Agreement shall be in writing and shall be deemed duly served if delivered personally or by prepaid registered post</w:t>
      </w:r>
      <w:r w:rsidR="00C80C77" w:rsidRPr="00042CD8">
        <w:rPr>
          <w:rFonts w:cs="Arial"/>
          <w:szCs w:val="22"/>
        </w:rPr>
        <w:t>,</w:t>
      </w:r>
      <w:r w:rsidRPr="00042CD8">
        <w:rPr>
          <w:rFonts w:cs="Arial"/>
          <w:szCs w:val="22"/>
        </w:rPr>
        <w:t xml:space="preserve"> </w:t>
      </w:r>
      <w:r w:rsidR="00AE3A57" w:rsidRPr="00C6260E">
        <w:rPr>
          <w:rFonts w:cs="Arial"/>
          <w:szCs w:val="22"/>
        </w:rPr>
        <w:t xml:space="preserve">or by e-mail </w:t>
      </w:r>
      <w:r w:rsidRPr="008E0872">
        <w:rPr>
          <w:rFonts w:cs="Arial"/>
          <w:szCs w:val="22"/>
        </w:rPr>
        <w:t>to the addressee at the address</w:t>
      </w:r>
      <w:r w:rsidR="001F5F55" w:rsidRPr="008E0872">
        <w:rPr>
          <w:rFonts w:cs="Arial"/>
          <w:szCs w:val="22"/>
        </w:rPr>
        <w:t xml:space="preserve"> </w:t>
      </w:r>
      <w:r w:rsidR="00AE3A57" w:rsidRPr="008E0872">
        <w:rPr>
          <w:rFonts w:cs="Arial"/>
          <w:szCs w:val="22"/>
        </w:rPr>
        <w:t>or e-mail address of that Party as set out below</w:t>
      </w:r>
      <w:r w:rsidR="00E8155D" w:rsidRPr="008E0872">
        <w:rPr>
          <w:rFonts w:cs="Arial"/>
          <w:szCs w:val="22"/>
        </w:rPr>
        <w:t>,</w:t>
      </w:r>
      <w:r w:rsidRPr="008E0872">
        <w:rPr>
          <w:rFonts w:cs="Arial"/>
          <w:szCs w:val="22"/>
        </w:rPr>
        <w:t xml:space="preserve"> or at such other address </w:t>
      </w:r>
      <w:r w:rsidR="00AE3A57" w:rsidRPr="008E0872">
        <w:rPr>
          <w:rFonts w:cs="Arial"/>
          <w:szCs w:val="22"/>
        </w:rPr>
        <w:t xml:space="preserve">or e-mail address </w:t>
      </w:r>
      <w:r w:rsidRPr="008E0872">
        <w:rPr>
          <w:rFonts w:cs="Arial"/>
          <w:szCs w:val="22"/>
        </w:rPr>
        <w:t>as the Party to be served may have notified the other Party for the purposes of this Agreement:</w:t>
      </w:r>
      <w:bookmarkEnd w:id="31"/>
    </w:p>
    <w:p w14:paraId="5AFF71A2" w14:textId="77777777" w:rsidR="00CE66BB" w:rsidRPr="00FB784A" w:rsidRDefault="00CE66BB" w:rsidP="00CE66BB">
      <w:pPr>
        <w:suppressAutoHyphens/>
        <w:ind w:left="1440" w:hanging="720"/>
        <w:jc w:val="both"/>
        <w:rPr>
          <w:rFonts w:cs="Arial"/>
          <w:bCs/>
          <w:spacing w:val="-2"/>
          <w:szCs w:val="22"/>
        </w:rPr>
      </w:pPr>
    </w:p>
    <w:p w14:paraId="5D14D438" w14:textId="546A6A0A" w:rsidR="0040371E" w:rsidRPr="00FB784A" w:rsidRDefault="00680114" w:rsidP="0040371E">
      <w:pPr>
        <w:keepNext/>
        <w:suppressAutoHyphens/>
        <w:ind w:left="1440" w:hanging="720"/>
        <w:jc w:val="both"/>
        <w:rPr>
          <w:rFonts w:cs="Arial"/>
          <w:spacing w:val="-2"/>
          <w:szCs w:val="22"/>
        </w:rPr>
      </w:pPr>
      <w:r>
        <w:rPr>
          <w:rFonts w:cs="Arial"/>
          <w:b/>
          <w:bCs/>
          <w:spacing w:val="-2"/>
          <w:szCs w:val="22"/>
        </w:rPr>
        <w:t>[</w:t>
      </w:r>
      <w:r w:rsidR="0040371E">
        <w:rPr>
          <w:rFonts w:cs="Arial"/>
          <w:b/>
          <w:bCs/>
          <w:spacing w:val="-2"/>
          <w:szCs w:val="22"/>
        </w:rPr>
        <w:t>Weizmann Institute of Science</w:t>
      </w:r>
      <w:r>
        <w:rPr>
          <w:rFonts w:cs="Arial"/>
          <w:b/>
          <w:bCs/>
          <w:spacing w:val="-2"/>
          <w:szCs w:val="22"/>
        </w:rPr>
        <w:t>]</w:t>
      </w:r>
      <w:r w:rsidR="0040371E" w:rsidRPr="00FB784A">
        <w:rPr>
          <w:rFonts w:cs="Arial"/>
          <w:spacing w:val="-2"/>
          <w:szCs w:val="22"/>
        </w:rPr>
        <w:t>:</w:t>
      </w:r>
    </w:p>
    <w:p w14:paraId="031E41F6" w14:textId="77777777" w:rsidR="0040371E" w:rsidRPr="009142F6" w:rsidRDefault="0040371E" w:rsidP="0040371E">
      <w:pPr>
        <w:keepNext/>
        <w:suppressAutoHyphens/>
        <w:jc w:val="both"/>
        <w:rPr>
          <w:spacing w:val="-2"/>
        </w:rPr>
      </w:pPr>
      <w:r w:rsidRPr="00FB784A">
        <w:rPr>
          <w:rFonts w:cs="Arial"/>
          <w:spacing w:val="-2"/>
          <w:szCs w:val="22"/>
        </w:rPr>
        <w:tab/>
      </w:r>
    </w:p>
    <w:p w14:paraId="3AD53722" w14:textId="77777777" w:rsidR="0040371E" w:rsidRPr="00FB784A" w:rsidRDefault="0040371E" w:rsidP="0040371E">
      <w:pPr>
        <w:keepNext/>
        <w:suppressAutoHyphens/>
        <w:ind w:left="1440"/>
        <w:jc w:val="both"/>
        <w:rPr>
          <w:rFonts w:cs="Arial"/>
          <w:iCs/>
          <w:spacing w:val="-2"/>
          <w:szCs w:val="22"/>
        </w:rPr>
      </w:pPr>
      <w:r w:rsidRPr="00FB784A">
        <w:rPr>
          <w:rFonts w:cs="Arial"/>
          <w:iCs/>
          <w:spacing w:val="-2"/>
          <w:szCs w:val="22"/>
        </w:rPr>
        <w:t xml:space="preserve">Attn: </w:t>
      </w:r>
      <w:r w:rsidRPr="0020666C">
        <w:rPr>
          <w:spacing w:val="-2"/>
        </w:rPr>
        <w:t>_____________</w:t>
      </w:r>
    </w:p>
    <w:p w14:paraId="20B0F91C" w14:textId="77777777" w:rsidR="0040371E" w:rsidRPr="00FB784A" w:rsidRDefault="0040371E" w:rsidP="0040371E">
      <w:pPr>
        <w:keepNext/>
        <w:suppressAutoHyphens/>
        <w:ind w:left="1440"/>
        <w:jc w:val="both"/>
        <w:rPr>
          <w:rFonts w:cs="Arial"/>
          <w:iCs/>
          <w:spacing w:val="-2"/>
          <w:szCs w:val="22"/>
        </w:rPr>
      </w:pPr>
      <w:r w:rsidRPr="0020666C">
        <w:rPr>
          <w:spacing w:val="-2"/>
        </w:rPr>
        <w:t>[Address]</w:t>
      </w:r>
    </w:p>
    <w:p w14:paraId="405164EA" w14:textId="77777777" w:rsidR="0040371E" w:rsidRPr="00FB784A" w:rsidRDefault="0040371E" w:rsidP="0040371E">
      <w:pPr>
        <w:suppressAutoHyphens/>
        <w:ind w:left="1440"/>
        <w:jc w:val="both"/>
        <w:rPr>
          <w:rFonts w:cs="Arial"/>
          <w:szCs w:val="22"/>
        </w:rPr>
      </w:pPr>
      <w:r w:rsidRPr="00FB784A">
        <w:rPr>
          <w:rFonts w:cs="Arial"/>
          <w:szCs w:val="22"/>
        </w:rPr>
        <w:t>Email:</w:t>
      </w:r>
    </w:p>
    <w:p w14:paraId="0D993243" w14:textId="77777777" w:rsidR="0040371E" w:rsidRPr="00FB784A" w:rsidRDefault="0040371E" w:rsidP="0040371E">
      <w:pPr>
        <w:suppressAutoHyphens/>
        <w:ind w:left="1440"/>
        <w:jc w:val="both"/>
        <w:rPr>
          <w:rFonts w:cs="Arial"/>
          <w:iCs/>
          <w:spacing w:val="-2"/>
          <w:szCs w:val="22"/>
        </w:rPr>
      </w:pPr>
      <w:r w:rsidRPr="00FB784A">
        <w:rPr>
          <w:rFonts w:cs="Arial"/>
          <w:szCs w:val="22"/>
        </w:rPr>
        <w:t xml:space="preserve">Phone: </w:t>
      </w:r>
    </w:p>
    <w:p w14:paraId="26671EC9" w14:textId="77777777" w:rsidR="0040371E" w:rsidRPr="0020666C" w:rsidRDefault="0040371E" w:rsidP="0020666C">
      <w:pPr>
        <w:pStyle w:val="BodyTextIndent2"/>
        <w:keepNext/>
        <w:rPr>
          <w:b/>
        </w:rPr>
      </w:pPr>
    </w:p>
    <w:p w14:paraId="4EB26ABD" w14:textId="507515A5" w:rsidR="00CE66BB" w:rsidRPr="00540D35" w:rsidRDefault="0092073D" w:rsidP="00CE66BB">
      <w:pPr>
        <w:pStyle w:val="BodyTextIndent2"/>
        <w:keepNext/>
        <w:rPr>
          <w:rFonts w:ascii="Arial" w:hAnsi="Arial" w:cs="Arial"/>
          <w:b/>
          <w:spacing w:val="0"/>
          <w:sz w:val="22"/>
          <w:szCs w:val="22"/>
        </w:rPr>
      </w:pPr>
      <w:bookmarkStart w:id="32" w:name="_Hlk161835697"/>
      <w:r w:rsidRPr="00540D35">
        <w:rPr>
          <w:rFonts w:ascii="Arial" w:hAnsi="Arial" w:cs="Arial"/>
          <w:b/>
          <w:spacing w:val="0"/>
          <w:sz w:val="22"/>
          <w:szCs w:val="22"/>
        </w:rPr>
        <w:t>[</w:t>
      </w:r>
      <w:r w:rsidR="00A571D9">
        <w:rPr>
          <w:rFonts w:ascii="Arial" w:hAnsi="Arial" w:cs="Arial"/>
          <w:b/>
          <w:color w:val="ED7D31" w:themeColor="accent2"/>
          <w:spacing w:val="0"/>
          <w:sz w:val="22"/>
          <w:szCs w:val="22"/>
        </w:rPr>
        <w:t>KU</w:t>
      </w:r>
      <w:r w:rsidR="00243904">
        <w:rPr>
          <w:rFonts w:ascii="Arial" w:hAnsi="Arial" w:cs="Arial"/>
          <w:b/>
          <w:color w:val="ED7D31" w:themeColor="accent2"/>
          <w:spacing w:val="0"/>
          <w:sz w:val="22"/>
          <w:szCs w:val="22"/>
        </w:rPr>
        <w:t>I</w:t>
      </w:r>
      <w:r w:rsidR="00A571D9">
        <w:rPr>
          <w:rFonts w:ascii="Arial" w:hAnsi="Arial" w:cs="Arial"/>
          <w:b/>
          <w:color w:val="ED7D31" w:themeColor="accent2"/>
          <w:spacing w:val="0"/>
          <w:sz w:val="22"/>
          <w:szCs w:val="22"/>
        </w:rPr>
        <w:t xml:space="preserve"> </w:t>
      </w:r>
      <w:r w:rsidR="00243904">
        <w:rPr>
          <w:rFonts w:ascii="Arial" w:hAnsi="Arial" w:cs="Arial"/>
          <w:b/>
          <w:color w:val="ED7D31" w:themeColor="accent2"/>
          <w:spacing w:val="0"/>
          <w:sz w:val="22"/>
          <w:szCs w:val="22"/>
        </w:rPr>
        <w:t>F</w:t>
      </w:r>
      <w:r w:rsidR="001D0927">
        <w:rPr>
          <w:rFonts w:ascii="Arial" w:hAnsi="Arial" w:cs="Arial"/>
          <w:b/>
          <w:color w:val="ED7D31" w:themeColor="accent2"/>
          <w:spacing w:val="0"/>
          <w:sz w:val="22"/>
          <w:szCs w:val="22"/>
        </w:rPr>
        <w:t xml:space="preserve">ull </w:t>
      </w:r>
      <w:r w:rsidR="00243904">
        <w:rPr>
          <w:rFonts w:ascii="Arial" w:hAnsi="Arial" w:cs="Arial"/>
          <w:b/>
          <w:color w:val="ED7D31" w:themeColor="accent2"/>
          <w:spacing w:val="0"/>
          <w:sz w:val="22"/>
          <w:szCs w:val="22"/>
        </w:rPr>
        <w:t>N</w:t>
      </w:r>
      <w:r w:rsidR="001D0927">
        <w:rPr>
          <w:rFonts w:ascii="Arial" w:hAnsi="Arial" w:cs="Arial"/>
          <w:b/>
          <w:color w:val="ED7D31" w:themeColor="accent2"/>
          <w:spacing w:val="0"/>
          <w:sz w:val="22"/>
          <w:szCs w:val="22"/>
        </w:rPr>
        <w:t>ame</w:t>
      </w:r>
      <w:r w:rsidRPr="00540D35">
        <w:rPr>
          <w:rFonts w:ascii="Arial" w:hAnsi="Arial" w:cs="Arial"/>
          <w:b/>
          <w:spacing w:val="0"/>
          <w:sz w:val="22"/>
          <w:szCs w:val="22"/>
        </w:rPr>
        <w:t>]</w:t>
      </w:r>
      <w:r w:rsidR="00CE66BB" w:rsidRPr="00540D35">
        <w:rPr>
          <w:rFonts w:ascii="Arial" w:hAnsi="Arial" w:cs="Arial"/>
          <w:b/>
          <w:spacing w:val="0"/>
          <w:sz w:val="22"/>
          <w:szCs w:val="22"/>
        </w:rPr>
        <w:t>:</w:t>
      </w:r>
    </w:p>
    <w:bookmarkEnd w:id="32"/>
    <w:p w14:paraId="2DB5BA1D" w14:textId="77777777" w:rsidR="00CE66BB" w:rsidRPr="00FB784A" w:rsidRDefault="00CE66BB" w:rsidP="00CE66BB">
      <w:pPr>
        <w:keepNext/>
        <w:suppressAutoHyphens/>
        <w:ind w:left="720"/>
        <w:jc w:val="both"/>
        <w:rPr>
          <w:rFonts w:cs="Arial"/>
          <w:iCs/>
          <w:spacing w:val="-2"/>
          <w:szCs w:val="22"/>
        </w:rPr>
      </w:pPr>
    </w:p>
    <w:p w14:paraId="51712C6D" w14:textId="77777777" w:rsidR="00CE66BB" w:rsidRPr="00FB784A" w:rsidRDefault="00CE66BB" w:rsidP="00CE66BB">
      <w:pPr>
        <w:keepNext/>
        <w:suppressAutoHyphens/>
        <w:ind w:left="1440"/>
        <w:jc w:val="both"/>
        <w:rPr>
          <w:rFonts w:cs="Arial"/>
          <w:iCs/>
          <w:spacing w:val="-2"/>
          <w:szCs w:val="22"/>
        </w:rPr>
      </w:pPr>
      <w:r w:rsidRPr="00FB784A">
        <w:rPr>
          <w:rFonts w:cs="Arial"/>
          <w:iCs/>
          <w:spacing w:val="-2"/>
          <w:szCs w:val="22"/>
        </w:rPr>
        <w:t xml:space="preserve">Attn: </w:t>
      </w:r>
      <w:r w:rsidRPr="0020666C">
        <w:rPr>
          <w:spacing w:val="-2"/>
        </w:rPr>
        <w:t>_____________</w:t>
      </w:r>
    </w:p>
    <w:p w14:paraId="07FE6F75" w14:textId="77777777" w:rsidR="00AF0792" w:rsidRPr="00FB784A" w:rsidRDefault="00AF0792" w:rsidP="00AF0792">
      <w:pPr>
        <w:keepNext/>
        <w:suppressAutoHyphens/>
        <w:ind w:left="1440"/>
        <w:jc w:val="both"/>
        <w:rPr>
          <w:rFonts w:cs="Arial"/>
          <w:iCs/>
          <w:spacing w:val="-2"/>
          <w:szCs w:val="22"/>
        </w:rPr>
      </w:pPr>
      <w:r w:rsidRPr="0020666C">
        <w:rPr>
          <w:spacing w:val="-2"/>
        </w:rPr>
        <w:t>[Address]</w:t>
      </w:r>
    </w:p>
    <w:p w14:paraId="7DC23387" w14:textId="77777777" w:rsidR="00716368" w:rsidRPr="00FB784A" w:rsidRDefault="00716368" w:rsidP="00CE66BB">
      <w:pPr>
        <w:suppressAutoHyphens/>
        <w:ind w:left="1440"/>
        <w:jc w:val="both"/>
        <w:rPr>
          <w:rFonts w:cs="Arial"/>
          <w:szCs w:val="22"/>
        </w:rPr>
      </w:pPr>
      <w:r w:rsidRPr="00FB784A">
        <w:rPr>
          <w:rFonts w:cs="Arial"/>
          <w:szCs w:val="22"/>
        </w:rPr>
        <w:t>Email:</w:t>
      </w:r>
    </w:p>
    <w:p w14:paraId="1E3FAB65" w14:textId="77777777" w:rsidR="00716368" w:rsidRPr="00FB784A" w:rsidRDefault="00716368" w:rsidP="00CE66BB">
      <w:pPr>
        <w:suppressAutoHyphens/>
        <w:ind w:left="1440"/>
        <w:jc w:val="both"/>
        <w:rPr>
          <w:rFonts w:cs="Arial"/>
          <w:iCs/>
          <w:spacing w:val="-2"/>
          <w:szCs w:val="22"/>
        </w:rPr>
      </w:pPr>
      <w:r w:rsidRPr="00FB784A">
        <w:rPr>
          <w:rFonts w:cs="Arial"/>
          <w:szCs w:val="22"/>
        </w:rPr>
        <w:lastRenderedPageBreak/>
        <w:t xml:space="preserve">Phone: </w:t>
      </w:r>
    </w:p>
    <w:p w14:paraId="0B9F0428" w14:textId="77777777" w:rsidR="00CE66BB" w:rsidRPr="00FB784A" w:rsidRDefault="00CE66BB" w:rsidP="00CE66BB">
      <w:pPr>
        <w:suppressAutoHyphens/>
        <w:ind w:left="720" w:hanging="720"/>
        <w:jc w:val="both"/>
        <w:rPr>
          <w:rFonts w:cs="Arial"/>
          <w:spacing w:val="-2"/>
          <w:szCs w:val="22"/>
        </w:rPr>
      </w:pPr>
    </w:p>
    <w:p w14:paraId="6E6F2A6D" w14:textId="3C4C1585" w:rsidR="00CE66BB" w:rsidRPr="00FB784A" w:rsidRDefault="00CE66BB" w:rsidP="00042CD8">
      <w:pPr>
        <w:keepNext/>
        <w:numPr>
          <w:ilvl w:val="1"/>
          <w:numId w:val="4"/>
        </w:numPr>
        <w:jc w:val="both"/>
        <w:rPr>
          <w:rFonts w:cs="Arial"/>
          <w:szCs w:val="22"/>
        </w:rPr>
      </w:pPr>
      <w:r w:rsidRPr="00FB784A">
        <w:rPr>
          <w:rFonts w:cs="Arial"/>
          <w:szCs w:val="22"/>
        </w:rPr>
        <w:t xml:space="preserve">Any notice given pursuant to Clause </w:t>
      </w:r>
      <w:r w:rsidR="00552B0A">
        <w:rPr>
          <w:rFonts w:cs="Arial"/>
          <w:szCs w:val="22"/>
        </w:rPr>
        <w:t>1</w:t>
      </w:r>
      <w:r w:rsidR="00D72897">
        <w:rPr>
          <w:rFonts w:cs="Arial"/>
          <w:szCs w:val="22"/>
        </w:rPr>
        <w:t>4</w:t>
      </w:r>
      <w:r w:rsidR="00552B0A">
        <w:rPr>
          <w:rFonts w:cs="Arial"/>
          <w:szCs w:val="22"/>
        </w:rPr>
        <w:t>.1</w:t>
      </w:r>
      <w:r w:rsidR="003B13C4">
        <w:rPr>
          <w:rFonts w:cs="Arial"/>
          <w:szCs w:val="22"/>
        </w:rPr>
        <w:t>.</w:t>
      </w:r>
      <w:r w:rsidRPr="00FB784A">
        <w:rPr>
          <w:rFonts w:cs="Arial"/>
          <w:szCs w:val="22"/>
        </w:rPr>
        <w:t xml:space="preserve"> shall be deemed to have been received:</w:t>
      </w:r>
    </w:p>
    <w:p w14:paraId="39BB84C5" w14:textId="77777777" w:rsidR="00CE66BB" w:rsidRPr="00FB784A" w:rsidRDefault="00CE66BB" w:rsidP="00CE66BB">
      <w:pPr>
        <w:pStyle w:val="BodyTextIndent3"/>
        <w:keepNext/>
        <w:rPr>
          <w:rFonts w:ascii="Arial" w:hAnsi="Arial" w:cs="Arial"/>
          <w:sz w:val="22"/>
          <w:szCs w:val="22"/>
        </w:rPr>
      </w:pPr>
    </w:p>
    <w:p w14:paraId="69E14611" w14:textId="77777777" w:rsidR="00CE66BB" w:rsidRPr="00FB784A" w:rsidRDefault="00CE66BB" w:rsidP="00C255F4">
      <w:pPr>
        <w:keepNext/>
        <w:numPr>
          <w:ilvl w:val="2"/>
          <w:numId w:val="4"/>
        </w:numPr>
        <w:jc w:val="both"/>
        <w:rPr>
          <w:rFonts w:cs="Arial"/>
          <w:szCs w:val="22"/>
        </w:rPr>
      </w:pPr>
      <w:r w:rsidRPr="00FB784A">
        <w:rPr>
          <w:rFonts w:cs="Arial"/>
          <w:szCs w:val="22"/>
        </w:rPr>
        <w:t>in the case of delivery by hand, when delivered; or</w:t>
      </w:r>
    </w:p>
    <w:p w14:paraId="0249E57A" w14:textId="77777777" w:rsidR="00CE66BB" w:rsidRPr="00FB784A" w:rsidRDefault="00CE66BB" w:rsidP="00C255F4">
      <w:pPr>
        <w:keepNext/>
        <w:ind w:left="1440"/>
        <w:jc w:val="both"/>
        <w:rPr>
          <w:rFonts w:cs="Arial"/>
          <w:szCs w:val="22"/>
        </w:rPr>
      </w:pPr>
    </w:p>
    <w:p w14:paraId="67F530FD" w14:textId="77777777" w:rsidR="00CE66BB" w:rsidRPr="00FB784A" w:rsidRDefault="00CE66BB" w:rsidP="00C255F4">
      <w:pPr>
        <w:keepNext/>
        <w:numPr>
          <w:ilvl w:val="2"/>
          <w:numId w:val="4"/>
        </w:numPr>
        <w:jc w:val="both"/>
        <w:rPr>
          <w:rFonts w:cs="Arial"/>
          <w:szCs w:val="22"/>
        </w:rPr>
      </w:pPr>
      <w:r w:rsidRPr="00FB784A">
        <w:rPr>
          <w:rFonts w:cs="Arial"/>
          <w:szCs w:val="22"/>
        </w:rPr>
        <w:t>in the case of sending by post:</w:t>
      </w:r>
    </w:p>
    <w:p w14:paraId="4465588B" w14:textId="77777777" w:rsidR="00CE66BB" w:rsidRPr="00FB784A" w:rsidRDefault="00CE66BB" w:rsidP="00CE66BB">
      <w:pPr>
        <w:pStyle w:val="ListParagraph"/>
        <w:ind w:left="1440"/>
        <w:rPr>
          <w:rFonts w:cs="Arial"/>
          <w:szCs w:val="22"/>
        </w:rPr>
      </w:pPr>
    </w:p>
    <w:p w14:paraId="7F0295EC" w14:textId="3D063BE3" w:rsidR="00CE66BB" w:rsidRPr="00CE0136" w:rsidRDefault="00CE66BB" w:rsidP="00C255F4">
      <w:pPr>
        <w:keepNext/>
        <w:numPr>
          <w:ilvl w:val="3"/>
          <w:numId w:val="4"/>
        </w:numPr>
        <w:jc w:val="both"/>
        <w:rPr>
          <w:rFonts w:cs="Arial"/>
          <w:szCs w:val="22"/>
        </w:rPr>
      </w:pPr>
      <w:r w:rsidRPr="00FB784A">
        <w:rPr>
          <w:rFonts w:cs="Arial"/>
          <w:szCs w:val="22"/>
        </w:rPr>
        <w:t xml:space="preserve">where posted in the country of </w:t>
      </w:r>
      <w:r w:rsidRPr="00CE0136">
        <w:rPr>
          <w:rFonts w:cs="Arial"/>
          <w:szCs w:val="22"/>
        </w:rPr>
        <w:t xml:space="preserve">the addressee, on the </w:t>
      </w:r>
      <w:r w:rsidR="00CE0136" w:rsidRPr="00CE0136">
        <w:rPr>
          <w:rFonts w:cs="Arial"/>
          <w:szCs w:val="22"/>
        </w:rPr>
        <w:t>seventh</w:t>
      </w:r>
      <w:r w:rsidR="00AF6988" w:rsidRPr="00CE0136">
        <w:rPr>
          <w:rFonts w:cs="Arial"/>
          <w:szCs w:val="22"/>
        </w:rPr>
        <w:t xml:space="preserve"> (</w:t>
      </w:r>
      <w:r w:rsidR="00CE0136" w:rsidRPr="00CE0136">
        <w:rPr>
          <w:rFonts w:cs="Arial"/>
          <w:szCs w:val="22"/>
        </w:rPr>
        <w:t>7th</w:t>
      </w:r>
      <w:r w:rsidR="00AF6988" w:rsidRPr="00CE0136">
        <w:rPr>
          <w:rFonts w:cs="Arial"/>
          <w:szCs w:val="22"/>
        </w:rPr>
        <w:t xml:space="preserve">) </w:t>
      </w:r>
      <w:r w:rsidRPr="00CE0136">
        <w:rPr>
          <w:rFonts w:cs="Arial"/>
          <w:szCs w:val="22"/>
        </w:rPr>
        <w:t>Business Day following the day of posting; and</w:t>
      </w:r>
    </w:p>
    <w:p w14:paraId="213E7F3D" w14:textId="77777777" w:rsidR="00CE66BB" w:rsidRPr="00CE0136" w:rsidRDefault="00CE66BB" w:rsidP="00C255F4">
      <w:pPr>
        <w:keepNext/>
        <w:ind w:left="2160"/>
        <w:jc w:val="both"/>
        <w:rPr>
          <w:rFonts w:cs="Arial"/>
          <w:szCs w:val="22"/>
        </w:rPr>
      </w:pPr>
    </w:p>
    <w:p w14:paraId="75A40E6A" w14:textId="0F92C9A3" w:rsidR="00CE66BB" w:rsidRPr="00CE0136" w:rsidRDefault="00CE66BB" w:rsidP="00C255F4">
      <w:pPr>
        <w:keepNext/>
        <w:numPr>
          <w:ilvl w:val="3"/>
          <w:numId w:val="4"/>
        </w:numPr>
        <w:jc w:val="both"/>
        <w:rPr>
          <w:rFonts w:cs="Arial"/>
          <w:szCs w:val="22"/>
        </w:rPr>
      </w:pPr>
      <w:r w:rsidRPr="00CE0136">
        <w:rPr>
          <w:rFonts w:cs="Arial"/>
          <w:szCs w:val="22"/>
        </w:rPr>
        <w:t xml:space="preserve">where posted in any other country, on the </w:t>
      </w:r>
      <w:r w:rsidR="00CE0136" w:rsidRPr="00CE0136">
        <w:rPr>
          <w:rFonts w:cs="Arial"/>
          <w:szCs w:val="22"/>
        </w:rPr>
        <w:t>fourteen</w:t>
      </w:r>
      <w:r w:rsidRPr="00CE0136">
        <w:rPr>
          <w:rFonts w:cs="Arial"/>
          <w:szCs w:val="22"/>
        </w:rPr>
        <w:t>th</w:t>
      </w:r>
      <w:r w:rsidR="00AF6988" w:rsidRPr="00CE0136">
        <w:rPr>
          <w:rFonts w:cs="Arial"/>
          <w:szCs w:val="22"/>
        </w:rPr>
        <w:t xml:space="preserve"> (</w:t>
      </w:r>
      <w:r w:rsidR="00CE0136" w:rsidRPr="00CE0136">
        <w:rPr>
          <w:rFonts w:cs="Arial"/>
          <w:szCs w:val="22"/>
        </w:rPr>
        <w:t>14</w:t>
      </w:r>
      <w:r w:rsidR="00AF6988" w:rsidRPr="00CE0136">
        <w:rPr>
          <w:rFonts w:cs="Arial"/>
          <w:szCs w:val="22"/>
        </w:rPr>
        <w:t>th)</w:t>
      </w:r>
      <w:r w:rsidRPr="00CE0136">
        <w:rPr>
          <w:rFonts w:cs="Arial"/>
          <w:szCs w:val="22"/>
        </w:rPr>
        <w:t xml:space="preserve"> Business Day following the day of posting; or</w:t>
      </w:r>
    </w:p>
    <w:p w14:paraId="31C9EEBF" w14:textId="77777777" w:rsidR="00CE66BB" w:rsidRPr="00CE0136" w:rsidRDefault="00CE66BB" w:rsidP="00CE66BB">
      <w:pPr>
        <w:pStyle w:val="ListParagraph"/>
        <w:rPr>
          <w:rFonts w:cs="Arial"/>
          <w:szCs w:val="22"/>
        </w:rPr>
      </w:pPr>
    </w:p>
    <w:p w14:paraId="2AD8E124" w14:textId="3BE35A8A" w:rsidR="007B04DC" w:rsidRPr="00CE0136" w:rsidRDefault="007B04DC" w:rsidP="00C255F4">
      <w:pPr>
        <w:keepNext/>
        <w:numPr>
          <w:ilvl w:val="2"/>
          <w:numId w:val="4"/>
        </w:numPr>
        <w:jc w:val="both"/>
        <w:rPr>
          <w:rFonts w:cs="Arial"/>
          <w:szCs w:val="22"/>
        </w:rPr>
      </w:pPr>
      <w:r w:rsidRPr="00CE0136">
        <w:rPr>
          <w:rFonts w:cs="Arial"/>
          <w:szCs w:val="22"/>
        </w:rPr>
        <w:t>if sent by email on a Business Day</w:t>
      </w:r>
      <w:r w:rsidR="00CE0136">
        <w:rPr>
          <w:rFonts w:cs="Arial"/>
          <w:szCs w:val="22"/>
        </w:rPr>
        <w:t>, on the third (3</w:t>
      </w:r>
      <w:r w:rsidR="00CE0136" w:rsidRPr="00CE0136">
        <w:rPr>
          <w:rFonts w:cs="Arial"/>
          <w:szCs w:val="22"/>
          <w:vertAlign w:val="superscript"/>
        </w:rPr>
        <w:t>rd</w:t>
      </w:r>
      <w:r w:rsidR="00CE0136">
        <w:rPr>
          <w:rFonts w:cs="Arial"/>
          <w:szCs w:val="22"/>
        </w:rPr>
        <w:t xml:space="preserve">) Business day following the day the mail </w:t>
      </w:r>
      <w:r w:rsidR="001F14F7" w:rsidRPr="00CE0136">
        <w:rPr>
          <w:rFonts w:cs="Arial"/>
          <w:szCs w:val="22"/>
        </w:rPr>
        <w:t xml:space="preserve">is transmitted to </w:t>
      </w:r>
      <w:r w:rsidRPr="00CE0136">
        <w:rPr>
          <w:rFonts w:cs="Arial"/>
          <w:szCs w:val="22"/>
        </w:rPr>
        <w:t xml:space="preserve">the relevant email box specified </w:t>
      </w:r>
      <w:r w:rsidR="001F14F7" w:rsidRPr="00CE0136">
        <w:rPr>
          <w:rFonts w:cs="Arial"/>
          <w:szCs w:val="22"/>
        </w:rPr>
        <w:t>above</w:t>
      </w:r>
      <w:r w:rsidRPr="00CE0136">
        <w:rPr>
          <w:rFonts w:cs="Arial"/>
          <w:szCs w:val="22"/>
        </w:rPr>
        <w:t>.</w:t>
      </w:r>
    </w:p>
    <w:p w14:paraId="5D41EE0E" w14:textId="77777777" w:rsidR="007B04DC" w:rsidRPr="00FB784A" w:rsidRDefault="007B04DC" w:rsidP="007862D4">
      <w:pPr>
        <w:jc w:val="both"/>
        <w:rPr>
          <w:rFonts w:cs="Arial"/>
          <w:szCs w:val="22"/>
        </w:rPr>
      </w:pPr>
    </w:p>
    <w:p w14:paraId="79D1C9AD" w14:textId="75D90BD5" w:rsidR="001F5F55" w:rsidRPr="00FB784A" w:rsidRDefault="001F5F55" w:rsidP="00042CD8">
      <w:pPr>
        <w:keepNext/>
        <w:numPr>
          <w:ilvl w:val="1"/>
          <w:numId w:val="4"/>
        </w:numPr>
        <w:jc w:val="both"/>
        <w:rPr>
          <w:rFonts w:cs="Arial"/>
          <w:szCs w:val="22"/>
        </w:rPr>
      </w:pPr>
      <w:r w:rsidRPr="00042CD8">
        <w:rPr>
          <w:rFonts w:cs="Arial"/>
          <w:szCs w:val="22"/>
        </w:rPr>
        <w:t xml:space="preserve">For </w:t>
      </w:r>
      <w:r w:rsidRPr="00FB784A">
        <w:rPr>
          <w:rFonts w:cs="Arial"/>
          <w:szCs w:val="22"/>
        </w:rPr>
        <w:t xml:space="preserve">the avoidance of doubt, </w:t>
      </w:r>
      <w:r w:rsidR="004B4EB5" w:rsidRPr="00FB784A">
        <w:rPr>
          <w:rFonts w:cs="Arial"/>
          <w:szCs w:val="22"/>
        </w:rPr>
        <w:t xml:space="preserve">a termination notice, </w:t>
      </w:r>
      <w:r w:rsidRPr="00FB784A">
        <w:rPr>
          <w:rFonts w:cs="Arial"/>
          <w:szCs w:val="22"/>
        </w:rPr>
        <w:t>the service of any proceedings or documents in any legal action or, where applicable, any arbitration or other method of dispute resolution shall only be deemed to have been received if</w:t>
      </w:r>
      <w:r w:rsidR="00925F6F" w:rsidRPr="00FB784A">
        <w:rPr>
          <w:rFonts w:cs="Arial"/>
          <w:szCs w:val="22"/>
        </w:rPr>
        <w:t xml:space="preserve"> delivered personally or by prepaid registered post to the addressee at the address as provided in </w:t>
      </w:r>
      <w:r w:rsidR="00BE17C0" w:rsidRPr="00FB784A">
        <w:rPr>
          <w:rFonts w:cs="Arial"/>
          <w:szCs w:val="22"/>
        </w:rPr>
        <w:t>Clause</w:t>
      </w:r>
      <w:r w:rsidR="00925F6F" w:rsidRPr="00FB784A">
        <w:rPr>
          <w:rFonts w:cs="Arial"/>
          <w:szCs w:val="22"/>
        </w:rPr>
        <w:t xml:space="preserve"> 1</w:t>
      </w:r>
      <w:r w:rsidR="00D72897">
        <w:rPr>
          <w:rFonts w:cs="Arial"/>
          <w:szCs w:val="22"/>
        </w:rPr>
        <w:t>4</w:t>
      </w:r>
      <w:r w:rsidR="00925F6F" w:rsidRPr="00FB784A">
        <w:rPr>
          <w:rFonts w:cs="Arial"/>
          <w:szCs w:val="22"/>
        </w:rPr>
        <w:t>.1</w:t>
      </w:r>
      <w:r w:rsidR="00552B0A">
        <w:rPr>
          <w:rFonts w:cs="Arial"/>
          <w:szCs w:val="22"/>
        </w:rPr>
        <w:t>.</w:t>
      </w:r>
      <w:r w:rsidRPr="00FB784A">
        <w:rPr>
          <w:rFonts w:cs="Arial"/>
          <w:szCs w:val="22"/>
        </w:rPr>
        <w:t xml:space="preserve"> </w:t>
      </w:r>
    </w:p>
    <w:p w14:paraId="38B60DBF" w14:textId="77777777" w:rsidR="00AD244A" w:rsidRDefault="00AD244A" w:rsidP="00871025">
      <w:pPr>
        <w:jc w:val="both"/>
        <w:rPr>
          <w:rFonts w:cs="Arial"/>
          <w:szCs w:val="22"/>
        </w:rPr>
      </w:pPr>
    </w:p>
    <w:p w14:paraId="3B466806" w14:textId="77777777" w:rsidR="0001367C" w:rsidRPr="00FB784A" w:rsidRDefault="0001367C" w:rsidP="00CE66BB">
      <w:pPr>
        <w:jc w:val="both"/>
        <w:rPr>
          <w:rFonts w:cs="Arial"/>
          <w:szCs w:val="22"/>
        </w:rPr>
      </w:pPr>
    </w:p>
    <w:p w14:paraId="1711755E" w14:textId="1A81243D" w:rsidR="00CE66BB" w:rsidRPr="00C6260E" w:rsidRDefault="00CE66BB" w:rsidP="00993EA2">
      <w:pPr>
        <w:keepNext/>
        <w:numPr>
          <w:ilvl w:val="0"/>
          <w:numId w:val="4"/>
        </w:numPr>
        <w:ind w:left="709" w:hanging="709"/>
        <w:jc w:val="both"/>
        <w:rPr>
          <w:rFonts w:cs="Arial"/>
          <w:b/>
          <w:szCs w:val="22"/>
        </w:rPr>
      </w:pPr>
      <w:bookmarkStart w:id="33" w:name="_Ref267926363"/>
      <w:r w:rsidRPr="00042CD8">
        <w:rPr>
          <w:rFonts w:cs="Arial"/>
          <w:b/>
          <w:szCs w:val="22"/>
        </w:rPr>
        <w:t>DISPUTE RESOLUTION</w:t>
      </w:r>
      <w:bookmarkEnd w:id="33"/>
      <w:r w:rsidR="00E5673D" w:rsidRPr="00042CD8">
        <w:rPr>
          <w:rFonts w:cs="Arial"/>
          <w:b/>
          <w:szCs w:val="22"/>
        </w:rPr>
        <w:t xml:space="preserve"> </w:t>
      </w:r>
    </w:p>
    <w:p w14:paraId="13D04814" w14:textId="77777777" w:rsidR="00CE66BB" w:rsidRPr="00FB784A" w:rsidRDefault="00CE66BB" w:rsidP="00CE66BB">
      <w:pPr>
        <w:keepNext/>
        <w:ind w:left="720" w:hanging="720"/>
        <w:jc w:val="both"/>
        <w:rPr>
          <w:rFonts w:cs="Arial"/>
          <w:szCs w:val="22"/>
        </w:rPr>
      </w:pPr>
    </w:p>
    <w:p w14:paraId="2A6EF6E5" w14:textId="377BAE06" w:rsidR="00391EFF" w:rsidRPr="00A87A7A" w:rsidRDefault="00391EFF" w:rsidP="00C255F4">
      <w:pPr>
        <w:keepNext/>
        <w:numPr>
          <w:ilvl w:val="1"/>
          <w:numId w:val="4"/>
        </w:numPr>
        <w:jc w:val="both"/>
        <w:rPr>
          <w:rFonts w:cs="Arial"/>
          <w:szCs w:val="22"/>
        </w:rPr>
      </w:pPr>
      <w:bookmarkStart w:id="34" w:name="_Ref267926428"/>
      <w:bookmarkStart w:id="35" w:name="_Hlk161835736"/>
      <w:r w:rsidRPr="00A87A7A">
        <w:rPr>
          <w:rFonts w:cs="Arial"/>
          <w:szCs w:val="22"/>
        </w:rPr>
        <w:t>Any disputes arising out of or in connection with this Agreement, including any question regarding its existence, validity or termination, shall in the first instance be resolved through meeting(s) between</w:t>
      </w:r>
      <w:r w:rsidR="002A246E" w:rsidRPr="00A87A7A">
        <w:rPr>
          <w:rFonts w:cs="Arial"/>
          <w:szCs w:val="22"/>
        </w:rPr>
        <w:t xml:space="preserve"> the </w:t>
      </w:r>
      <w:r w:rsidR="00D8701E">
        <w:rPr>
          <w:rFonts w:cs="Arial"/>
          <w:szCs w:val="22"/>
        </w:rPr>
        <w:t xml:space="preserve">designated representatives of the </w:t>
      </w:r>
      <w:r w:rsidR="002A246E" w:rsidRPr="00A87A7A">
        <w:rPr>
          <w:rFonts w:cs="Arial"/>
          <w:szCs w:val="22"/>
        </w:rPr>
        <w:t>Parties</w:t>
      </w:r>
      <w:r w:rsidR="00D8701E">
        <w:rPr>
          <w:rFonts w:cs="Arial"/>
          <w:szCs w:val="22"/>
        </w:rPr>
        <w:t xml:space="preserve">, </w:t>
      </w:r>
      <w:r w:rsidR="00D8701E" w:rsidRPr="008D039A">
        <w:t>in an effort to reach amicable resolution</w:t>
      </w:r>
      <w:r w:rsidR="002A246E" w:rsidRPr="00A87A7A">
        <w:rPr>
          <w:rFonts w:cs="Arial"/>
          <w:szCs w:val="22"/>
        </w:rPr>
        <w:t>.</w:t>
      </w:r>
    </w:p>
    <w:p w14:paraId="45D4A5F3" w14:textId="77777777" w:rsidR="00AD244A" w:rsidRPr="00A87A7A" w:rsidRDefault="00AD244A" w:rsidP="00C255F4">
      <w:pPr>
        <w:keepNext/>
        <w:ind w:left="720"/>
        <w:jc w:val="both"/>
        <w:rPr>
          <w:rFonts w:cs="Arial"/>
          <w:szCs w:val="22"/>
        </w:rPr>
      </w:pPr>
    </w:p>
    <w:bookmarkEnd w:id="34"/>
    <w:p w14:paraId="442ACC9E" w14:textId="4C433882" w:rsidR="007F6491" w:rsidRPr="007F73ED" w:rsidRDefault="00381278" w:rsidP="00896865">
      <w:pPr>
        <w:keepNext/>
        <w:numPr>
          <w:ilvl w:val="1"/>
          <w:numId w:val="4"/>
        </w:numPr>
        <w:jc w:val="both"/>
        <w:rPr>
          <w:rFonts w:cs="Arial"/>
          <w:szCs w:val="22"/>
          <w:lang w:eastAsia="ko-KR"/>
        </w:rPr>
      </w:pPr>
      <w:r w:rsidRPr="007F73ED">
        <w:rPr>
          <w:rFonts w:cs="Arial"/>
          <w:szCs w:val="22"/>
        </w:rPr>
        <w:t xml:space="preserve">If </w:t>
      </w:r>
      <w:r w:rsidR="00F377E7" w:rsidRPr="007F73ED">
        <w:rPr>
          <w:rFonts w:cs="Arial"/>
          <w:szCs w:val="22"/>
        </w:rPr>
        <w:t xml:space="preserve">the Parties fail to resolve such dispute through good faith negotiations within thirty (30) days, </w:t>
      </w:r>
      <w:r w:rsidR="00896865" w:rsidRPr="00896865">
        <w:rPr>
          <w:rFonts w:cs="Arial"/>
          <w:szCs w:val="22"/>
        </w:rPr>
        <w:t>the Parties agree to solve the differences under the competent court of the Party who would be the prospective defendant in the legal action</w:t>
      </w:r>
      <w:bookmarkEnd w:id="35"/>
      <w:r w:rsidR="00CE66BB" w:rsidRPr="007F73ED">
        <w:rPr>
          <w:rFonts w:cs="Arial"/>
          <w:szCs w:val="22"/>
        </w:rPr>
        <w:t>.</w:t>
      </w:r>
    </w:p>
    <w:p w14:paraId="10D09CA4" w14:textId="587ED844" w:rsidR="00CE66BB" w:rsidRDefault="00CE66BB" w:rsidP="00CE66BB">
      <w:pPr>
        <w:jc w:val="both"/>
        <w:rPr>
          <w:rFonts w:cs="Arial"/>
          <w:szCs w:val="22"/>
          <w:lang w:eastAsia="ko-KR"/>
        </w:rPr>
      </w:pPr>
    </w:p>
    <w:p w14:paraId="153B992C" w14:textId="77777777" w:rsidR="00552B0A" w:rsidRPr="00FB784A" w:rsidRDefault="00552B0A" w:rsidP="00CE66BB">
      <w:pPr>
        <w:jc w:val="both"/>
        <w:rPr>
          <w:rFonts w:cs="Arial"/>
          <w:szCs w:val="22"/>
          <w:lang w:eastAsia="ko-KR"/>
        </w:rPr>
      </w:pPr>
    </w:p>
    <w:bookmarkEnd w:id="26"/>
    <w:p w14:paraId="6E146F77" w14:textId="24B82FAF" w:rsidR="00CE66BB" w:rsidRPr="00FB784A" w:rsidRDefault="00CE66BB" w:rsidP="00993EA2">
      <w:pPr>
        <w:keepNext/>
        <w:numPr>
          <w:ilvl w:val="0"/>
          <w:numId w:val="4"/>
        </w:numPr>
        <w:ind w:left="709" w:hanging="709"/>
        <w:jc w:val="both"/>
        <w:rPr>
          <w:rFonts w:cs="Arial"/>
          <w:b/>
          <w:szCs w:val="22"/>
        </w:rPr>
      </w:pPr>
      <w:r w:rsidRPr="00FB784A">
        <w:rPr>
          <w:rFonts w:cs="Arial"/>
          <w:b/>
          <w:szCs w:val="22"/>
        </w:rPr>
        <w:t xml:space="preserve">CONTRACTS (RIGHTS OF THIRD PARTIES) ACT </w:t>
      </w:r>
    </w:p>
    <w:p w14:paraId="21052716" w14:textId="77777777" w:rsidR="00CE66BB" w:rsidRPr="00FB784A" w:rsidRDefault="00CE66BB" w:rsidP="00CE66BB">
      <w:pPr>
        <w:keepNext/>
        <w:jc w:val="both"/>
        <w:rPr>
          <w:rFonts w:cs="Arial"/>
          <w:szCs w:val="22"/>
        </w:rPr>
      </w:pPr>
    </w:p>
    <w:p w14:paraId="73D5B2CB" w14:textId="295A0C3E" w:rsidR="00552B0A" w:rsidRDefault="005A57EF" w:rsidP="001F4901">
      <w:pPr>
        <w:ind w:left="720" w:hanging="720"/>
        <w:jc w:val="both"/>
      </w:pPr>
      <w:r>
        <w:t>1</w:t>
      </w:r>
      <w:r w:rsidR="00873FA9">
        <w:t>6</w:t>
      </w:r>
      <w:r>
        <w:t>.1</w:t>
      </w:r>
      <w:r w:rsidR="003B13C4">
        <w:t>.</w:t>
      </w:r>
      <w:r>
        <w:tab/>
      </w:r>
      <w:bookmarkStart w:id="36" w:name="_Hlk161835776"/>
      <w:r w:rsidR="007D5FBB" w:rsidRPr="007A3864">
        <w:t>Save to give effect to the rights accruing to each Party’s Affiliates, the Parties do not intend that any right, benefit or remedy of any kind or character whatsoever or any right to enforce the terms of this Agreement shall</w:t>
      </w:r>
      <w:r w:rsidR="00174B7A">
        <w:t xml:space="preserve"> </w:t>
      </w:r>
      <w:r w:rsidR="007D5FBB" w:rsidRPr="007A3864">
        <w:t xml:space="preserve">be conferred on any person who is not a party to this Agreement, and no person shall be deemed to be a </w:t>
      </w:r>
      <w:r w:rsidR="002B203E" w:rsidRPr="007A3864">
        <w:t>t</w:t>
      </w:r>
      <w:r w:rsidR="007D5FBB" w:rsidRPr="007A3864">
        <w:t xml:space="preserve">hird </w:t>
      </w:r>
      <w:r w:rsidR="002B203E" w:rsidRPr="007A3864">
        <w:t>p</w:t>
      </w:r>
      <w:r w:rsidR="007D5FBB" w:rsidRPr="007A3864">
        <w:t>arty beneficiary under or by reason of this Agreement</w:t>
      </w:r>
      <w:bookmarkEnd w:id="36"/>
      <w:r w:rsidR="007D5FBB" w:rsidRPr="007A3864">
        <w:t>.</w:t>
      </w:r>
    </w:p>
    <w:p w14:paraId="3765BCC2" w14:textId="76AF9468" w:rsidR="00563B99" w:rsidRDefault="00563B99" w:rsidP="001F4901">
      <w:pPr>
        <w:ind w:left="720" w:hanging="720"/>
        <w:jc w:val="both"/>
        <w:rPr>
          <w:rFonts w:cs="Arial"/>
          <w:szCs w:val="22"/>
        </w:rPr>
      </w:pPr>
    </w:p>
    <w:p w14:paraId="48DD5F3A" w14:textId="77777777" w:rsidR="009142F6" w:rsidRPr="00FB784A" w:rsidRDefault="009142F6" w:rsidP="001F4901">
      <w:pPr>
        <w:ind w:left="720" w:hanging="720"/>
        <w:jc w:val="both"/>
        <w:rPr>
          <w:rFonts w:cs="Arial"/>
          <w:szCs w:val="22"/>
        </w:rPr>
      </w:pPr>
    </w:p>
    <w:p w14:paraId="622C25E1" w14:textId="77777777" w:rsidR="0064557A" w:rsidRPr="00FB784A" w:rsidRDefault="0064557A" w:rsidP="00993EA2">
      <w:pPr>
        <w:keepNext/>
        <w:numPr>
          <w:ilvl w:val="0"/>
          <w:numId w:val="4"/>
        </w:numPr>
        <w:ind w:left="709"/>
        <w:jc w:val="both"/>
        <w:rPr>
          <w:rFonts w:cs="Arial"/>
          <w:b/>
          <w:szCs w:val="22"/>
        </w:rPr>
      </w:pPr>
      <w:r w:rsidRPr="00FB784A">
        <w:rPr>
          <w:rFonts w:cs="Arial"/>
          <w:b/>
          <w:szCs w:val="22"/>
        </w:rPr>
        <w:t>PERSONAL DATA PROTECTION</w:t>
      </w:r>
    </w:p>
    <w:p w14:paraId="5951570C" w14:textId="77777777" w:rsidR="0064557A" w:rsidRPr="00381278" w:rsidRDefault="0064557A" w:rsidP="005D3808">
      <w:pPr>
        <w:keepNext/>
        <w:jc w:val="both"/>
        <w:rPr>
          <w:rFonts w:cs="Arial"/>
          <w:szCs w:val="22"/>
        </w:rPr>
      </w:pPr>
    </w:p>
    <w:p w14:paraId="20855ECC" w14:textId="77777777" w:rsidR="0064557A" w:rsidRPr="00381278" w:rsidRDefault="0064557A" w:rsidP="009142F6">
      <w:pPr>
        <w:keepNext/>
        <w:numPr>
          <w:ilvl w:val="1"/>
          <w:numId w:val="4"/>
        </w:numPr>
        <w:jc w:val="both"/>
        <w:rPr>
          <w:rFonts w:cs="Arial"/>
          <w:szCs w:val="22"/>
        </w:rPr>
      </w:pPr>
      <w:r w:rsidRPr="00381278">
        <w:rPr>
          <w:rFonts w:cs="Arial"/>
          <w:szCs w:val="22"/>
        </w:rPr>
        <w:t>Each Party shall only process, use or disclose the other Party’s Personal Data:</w:t>
      </w:r>
      <w:r w:rsidRPr="00381278">
        <w:rPr>
          <w:rFonts w:cs="Arial"/>
          <w:szCs w:val="22"/>
        </w:rPr>
        <w:cr/>
      </w:r>
    </w:p>
    <w:p w14:paraId="3792801E" w14:textId="125F062A" w:rsidR="0064557A" w:rsidRPr="00FB784A" w:rsidRDefault="0064557A" w:rsidP="009142F6">
      <w:pPr>
        <w:keepNext/>
        <w:numPr>
          <w:ilvl w:val="2"/>
          <w:numId w:val="4"/>
        </w:numPr>
        <w:jc w:val="both"/>
        <w:rPr>
          <w:rFonts w:cs="Arial"/>
          <w:szCs w:val="22"/>
        </w:rPr>
      </w:pPr>
      <w:r w:rsidRPr="00FB784A">
        <w:rPr>
          <w:rFonts w:cs="Arial"/>
          <w:szCs w:val="22"/>
        </w:rPr>
        <w:t>strictly for the purpose of fulfilling its obligations under this Agreement;</w:t>
      </w:r>
      <w:r w:rsidR="00176B14" w:rsidRPr="00042CD8">
        <w:rPr>
          <w:rFonts w:cs="Arial"/>
          <w:szCs w:val="22"/>
        </w:rPr>
        <w:t xml:space="preserve"> </w:t>
      </w:r>
      <w:r w:rsidR="00176B14" w:rsidRPr="00176B14">
        <w:rPr>
          <w:rFonts w:cs="Arial"/>
          <w:szCs w:val="22"/>
        </w:rPr>
        <w:t>and provided always that it has obtained the relevant individual’s consent for such processing, use or disclosure;</w:t>
      </w:r>
    </w:p>
    <w:p w14:paraId="0A49C7BB" w14:textId="77777777" w:rsidR="002B203E" w:rsidRPr="00FB784A" w:rsidRDefault="002B203E" w:rsidP="009142F6">
      <w:pPr>
        <w:keepNext/>
        <w:ind w:left="1440"/>
        <w:jc w:val="both"/>
        <w:rPr>
          <w:rFonts w:cs="Arial"/>
          <w:szCs w:val="22"/>
        </w:rPr>
      </w:pPr>
    </w:p>
    <w:p w14:paraId="4B8019B0" w14:textId="4DBD4ACA" w:rsidR="002B203E" w:rsidRPr="00FB784A" w:rsidRDefault="0064557A" w:rsidP="009142F6">
      <w:pPr>
        <w:keepNext/>
        <w:numPr>
          <w:ilvl w:val="2"/>
          <w:numId w:val="4"/>
        </w:numPr>
        <w:jc w:val="both"/>
        <w:rPr>
          <w:rFonts w:cs="Arial"/>
          <w:szCs w:val="22"/>
        </w:rPr>
      </w:pPr>
      <w:r w:rsidRPr="00FB784A">
        <w:rPr>
          <w:rFonts w:cs="Arial"/>
          <w:szCs w:val="22"/>
        </w:rPr>
        <w:t xml:space="preserve">with the other Party’s prior written consent, provided always that the other Party has obtained the relevant individual’s consent for such processing, use or disclosure; </w:t>
      </w:r>
      <w:r w:rsidR="0070093B" w:rsidRPr="00FB784A">
        <w:rPr>
          <w:rFonts w:cs="Arial"/>
          <w:szCs w:val="22"/>
        </w:rPr>
        <w:lastRenderedPageBreak/>
        <w:t>and/</w:t>
      </w:r>
      <w:r w:rsidRPr="00FB784A">
        <w:rPr>
          <w:rFonts w:cs="Arial"/>
          <w:szCs w:val="22"/>
        </w:rPr>
        <w:t>or</w:t>
      </w:r>
    </w:p>
    <w:p w14:paraId="0C665D17" w14:textId="77777777" w:rsidR="0064557A" w:rsidRPr="00FB784A" w:rsidRDefault="0064557A" w:rsidP="009142F6">
      <w:pPr>
        <w:keepNext/>
        <w:ind w:left="1440"/>
        <w:jc w:val="both"/>
        <w:rPr>
          <w:rFonts w:cs="Arial"/>
          <w:szCs w:val="22"/>
        </w:rPr>
      </w:pPr>
    </w:p>
    <w:p w14:paraId="4E0E0143" w14:textId="50B248D1" w:rsidR="0064557A" w:rsidRPr="00FB784A" w:rsidRDefault="0064557A" w:rsidP="009142F6">
      <w:pPr>
        <w:keepNext/>
        <w:numPr>
          <w:ilvl w:val="2"/>
          <w:numId w:val="4"/>
        </w:numPr>
        <w:jc w:val="both"/>
        <w:rPr>
          <w:rFonts w:cs="Arial"/>
          <w:szCs w:val="22"/>
        </w:rPr>
      </w:pPr>
      <w:r w:rsidRPr="00FB784A">
        <w:rPr>
          <w:rFonts w:cs="Arial"/>
          <w:szCs w:val="22"/>
        </w:rPr>
        <w:t>when</w:t>
      </w:r>
      <w:r w:rsidR="00901A36" w:rsidRPr="00FB784A">
        <w:rPr>
          <w:rFonts w:cs="Arial"/>
          <w:szCs w:val="22"/>
        </w:rPr>
        <w:t xml:space="preserve"> </w:t>
      </w:r>
      <w:r w:rsidRPr="00FB784A">
        <w:rPr>
          <w:rFonts w:cs="Arial"/>
          <w:szCs w:val="22"/>
        </w:rPr>
        <w:t xml:space="preserve">required by law or an order of court, but shall notify the other Party as soon as practicable before complying with such law or order of court at its own costs. </w:t>
      </w:r>
    </w:p>
    <w:p w14:paraId="65411D3C" w14:textId="77777777" w:rsidR="0064557A" w:rsidRPr="00FB784A" w:rsidRDefault="0064557A" w:rsidP="009142F6">
      <w:pPr>
        <w:keepNext/>
        <w:ind w:left="720"/>
        <w:jc w:val="both"/>
        <w:rPr>
          <w:rFonts w:cs="Arial"/>
          <w:szCs w:val="22"/>
        </w:rPr>
      </w:pPr>
    </w:p>
    <w:p w14:paraId="0E0B7D43" w14:textId="08A45970" w:rsidR="0064557A" w:rsidRPr="00FB784A" w:rsidRDefault="0064557A" w:rsidP="009142F6">
      <w:pPr>
        <w:keepNext/>
        <w:numPr>
          <w:ilvl w:val="1"/>
          <w:numId w:val="4"/>
        </w:numPr>
        <w:jc w:val="both"/>
        <w:rPr>
          <w:rFonts w:cs="Arial"/>
          <w:szCs w:val="22"/>
        </w:rPr>
      </w:pPr>
      <w:r w:rsidRPr="009142F6">
        <w:rPr>
          <w:rFonts w:cs="Arial"/>
          <w:szCs w:val="22"/>
        </w:rPr>
        <w:t xml:space="preserve">This Clause on Personal Data </w:t>
      </w:r>
      <w:r w:rsidR="00564070" w:rsidRPr="009142F6">
        <w:rPr>
          <w:rFonts w:cs="Arial"/>
          <w:szCs w:val="22"/>
        </w:rPr>
        <w:t>p</w:t>
      </w:r>
      <w:r w:rsidRPr="009142F6">
        <w:rPr>
          <w:rFonts w:cs="Arial"/>
          <w:szCs w:val="22"/>
        </w:rPr>
        <w:t xml:space="preserve">rotection </w:t>
      </w:r>
      <w:r w:rsidR="00F1548C" w:rsidRPr="009142F6">
        <w:rPr>
          <w:rFonts w:cs="Arial"/>
          <w:szCs w:val="22"/>
        </w:rPr>
        <w:t>in</w:t>
      </w:r>
      <w:r w:rsidRPr="009142F6">
        <w:rPr>
          <w:rFonts w:cs="Arial"/>
          <w:szCs w:val="22"/>
        </w:rPr>
        <w:t xml:space="preserve"> this Agreement shall be effective and shall stay in force indefinitely after the expiry or termination of this Agreement.</w:t>
      </w:r>
    </w:p>
    <w:p w14:paraId="74A87C53" w14:textId="4CC037A2" w:rsidR="0026593D" w:rsidRPr="00871025" w:rsidRDefault="0026593D" w:rsidP="00871025">
      <w:pPr>
        <w:keepNext/>
        <w:jc w:val="both"/>
        <w:rPr>
          <w:b/>
        </w:rPr>
      </w:pPr>
    </w:p>
    <w:p w14:paraId="05231CBE" w14:textId="77777777" w:rsidR="0026593D" w:rsidRDefault="0026593D" w:rsidP="0026593D">
      <w:pPr>
        <w:keepNext/>
        <w:jc w:val="both"/>
        <w:rPr>
          <w:rFonts w:cs="Arial"/>
          <w:b/>
          <w:szCs w:val="22"/>
        </w:rPr>
      </w:pPr>
    </w:p>
    <w:p w14:paraId="361E243E" w14:textId="62FF3BDD" w:rsidR="001D48B5" w:rsidRPr="00FB784A" w:rsidRDefault="001D48B5" w:rsidP="00993EA2">
      <w:pPr>
        <w:keepNext/>
        <w:numPr>
          <w:ilvl w:val="0"/>
          <w:numId w:val="4"/>
        </w:numPr>
        <w:ind w:left="709" w:hanging="709"/>
        <w:jc w:val="both"/>
        <w:rPr>
          <w:rFonts w:cs="Arial"/>
          <w:b/>
          <w:szCs w:val="22"/>
        </w:rPr>
      </w:pPr>
      <w:r w:rsidRPr="00FB784A">
        <w:rPr>
          <w:rFonts w:cs="Arial"/>
          <w:b/>
          <w:szCs w:val="22"/>
        </w:rPr>
        <w:t>COMPLIANCE WITH APPLICABLE LAWS</w:t>
      </w:r>
    </w:p>
    <w:p w14:paraId="3D6127BB" w14:textId="77777777" w:rsidR="001D48B5" w:rsidRPr="00FB784A" w:rsidRDefault="001D48B5" w:rsidP="001D48B5">
      <w:pPr>
        <w:jc w:val="both"/>
        <w:rPr>
          <w:rFonts w:cs="Arial"/>
          <w:szCs w:val="22"/>
        </w:rPr>
      </w:pPr>
    </w:p>
    <w:p w14:paraId="674FAE13" w14:textId="0AE9BB39" w:rsidR="00582BD1" w:rsidRPr="006B7820" w:rsidRDefault="0036428E" w:rsidP="006B7820">
      <w:pPr>
        <w:keepNext/>
        <w:numPr>
          <w:ilvl w:val="1"/>
          <w:numId w:val="4"/>
        </w:numPr>
        <w:jc w:val="both"/>
        <w:rPr>
          <w:rFonts w:cs="Arial"/>
          <w:szCs w:val="22"/>
        </w:rPr>
      </w:pPr>
      <w:r w:rsidRPr="00042CD8">
        <w:rPr>
          <w:rFonts w:cs="Arial"/>
          <w:szCs w:val="22"/>
        </w:rPr>
        <w:t>The Parties agree to</w:t>
      </w:r>
      <w:r w:rsidR="000B3240" w:rsidRPr="00042CD8">
        <w:rPr>
          <w:rFonts w:cs="Arial"/>
          <w:szCs w:val="22"/>
        </w:rPr>
        <w:t xml:space="preserve"> comply</w:t>
      </w:r>
      <w:r w:rsidRPr="003E2F03">
        <w:rPr>
          <w:rFonts w:cs="Arial"/>
          <w:szCs w:val="22"/>
        </w:rPr>
        <w:t xml:space="preserve"> with any relevant laws, regulations, by-laws, rules and guidelines applicable to it in the carrying out of the Research Project</w:t>
      </w:r>
      <w:r w:rsidR="00DF6BCF">
        <w:rPr>
          <w:rFonts w:cs="Arial"/>
          <w:szCs w:val="22"/>
        </w:rPr>
        <w:t xml:space="preserve"> and/or this Agreement</w:t>
      </w:r>
      <w:r w:rsidR="006F6158">
        <w:rPr>
          <w:rFonts w:cs="Arial"/>
          <w:szCs w:val="22"/>
        </w:rPr>
        <w:t>.</w:t>
      </w:r>
    </w:p>
    <w:p w14:paraId="09D5381A" w14:textId="77777777" w:rsidR="002E5AFB" w:rsidRPr="007A3864" w:rsidRDefault="002E5AFB" w:rsidP="00871025">
      <w:pPr>
        <w:jc w:val="both"/>
        <w:rPr>
          <w:lang w:val="en-US"/>
        </w:rPr>
      </w:pPr>
    </w:p>
    <w:p w14:paraId="4DCFB7FF" w14:textId="77777777" w:rsidR="00404E07" w:rsidRPr="007A3864" w:rsidRDefault="00404E07" w:rsidP="00C86D1A">
      <w:pPr>
        <w:widowControl/>
        <w:tabs>
          <w:tab w:val="left" w:pos="1440"/>
        </w:tabs>
        <w:jc w:val="both"/>
        <w:rPr>
          <w:lang w:val="en-US"/>
        </w:rPr>
      </w:pPr>
    </w:p>
    <w:p w14:paraId="34D297EA" w14:textId="77777777" w:rsidR="00D13E51" w:rsidRPr="00042CD8" w:rsidRDefault="00D13E51" w:rsidP="00993EA2">
      <w:pPr>
        <w:keepNext/>
        <w:numPr>
          <w:ilvl w:val="0"/>
          <w:numId w:val="4"/>
        </w:numPr>
        <w:ind w:left="709"/>
        <w:jc w:val="both"/>
        <w:rPr>
          <w:rFonts w:cs="Arial"/>
          <w:b/>
          <w:szCs w:val="22"/>
        </w:rPr>
      </w:pPr>
      <w:r w:rsidRPr="00042CD8">
        <w:rPr>
          <w:rFonts w:cs="Arial"/>
          <w:b/>
          <w:szCs w:val="22"/>
        </w:rPr>
        <w:t>SEVERABILITY</w:t>
      </w:r>
    </w:p>
    <w:p w14:paraId="0E1AC387" w14:textId="77777777" w:rsidR="00D13E51" w:rsidRPr="00C255F4" w:rsidRDefault="00D13E51" w:rsidP="00C255F4">
      <w:pPr>
        <w:keepNext/>
        <w:ind w:left="720"/>
        <w:jc w:val="both"/>
        <w:rPr>
          <w:rFonts w:cs="Arial"/>
          <w:szCs w:val="22"/>
        </w:rPr>
      </w:pPr>
    </w:p>
    <w:p w14:paraId="1977AD52" w14:textId="2FFF5972" w:rsidR="00A70A00" w:rsidRPr="00A70A00" w:rsidRDefault="00D13E51" w:rsidP="00A70A00">
      <w:pPr>
        <w:keepNext/>
        <w:numPr>
          <w:ilvl w:val="1"/>
          <w:numId w:val="4"/>
        </w:numPr>
        <w:jc w:val="both"/>
        <w:rPr>
          <w:rFonts w:cs="Arial"/>
          <w:szCs w:val="22"/>
        </w:rPr>
      </w:pPr>
      <w:bookmarkStart w:id="37" w:name="_Hlk161835854"/>
      <w:r w:rsidRPr="00C255F4">
        <w:rPr>
          <w:rFonts w:cs="Arial"/>
          <w:szCs w:val="22"/>
        </w:rPr>
        <w:t>If any term</w:t>
      </w:r>
      <w:r w:rsidR="000B1B8B" w:rsidRPr="00C255F4">
        <w:rPr>
          <w:rFonts w:cs="Arial"/>
          <w:szCs w:val="22"/>
        </w:rPr>
        <w:t>,</w:t>
      </w:r>
      <w:r w:rsidRPr="00C255F4">
        <w:rPr>
          <w:rFonts w:cs="Arial"/>
          <w:szCs w:val="22"/>
        </w:rPr>
        <w:t xml:space="preserve"> condition or provision of this Agreement or the application of any such term, condition or provision shall be held by a court of competent jurisdiction to be wholly or partly invalid, illegal, or unenforceable or a violation of any applicable law, statute or regulation of any jurisdiction, in any respect, the same shall be deemed to be deleted from this Agreement and shall be of no force and effect, and the validity, legality and enforceability of the remaining provisions shall not in any way be affected or impaired thereby, provided that the intent of the Parties in entering into this Agreement is not materially affected thereby; in which event any one Party may give written notice of its intent to </w:t>
      </w:r>
      <w:r w:rsidR="000B1B8B" w:rsidRPr="00C255F4">
        <w:rPr>
          <w:rFonts w:cs="Arial"/>
          <w:szCs w:val="22"/>
        </w:rPr>
        <w:t xml:space="preserve">terminate </w:t>
      </w:r>
      <w:r w:rsidRPr="00C255F4">
        <w:rPr>
          <w:rFonts w:cs="Arial"/>
          <w:szCs w:val="22"/>
        </w:rPr>
        <w:t>this Agreement to the other Party</w:t>
      </w:r>
      <w:r w:rsidR="00901A36" w:rsidRPr="00C255F4">
        <w:rPr>
          <w:rFonts w:cs="Arial"/>
          <w:szCs w:val="22"/>
        </w:rPr>
        <w:t>.</w:t>
      </w:r>
    </w:p>
    <w:p w14:paraId="21A6F30D" w14:textId="77777777" w:rsidR="00A70A00" w:rsidRPr="00A70A00" w:rsidRDefault="00A70A00" w:rsidP="00A70A00">
      <w:pPr>
        <w:keepNext/>
        <w:ind w:left="720"/>
        <w:jc w:val="both"/>
        <w:rPr>
          <w:rFonts w:cs="Arial"/>
          <w:szCs w:val="22"/>
        </w:rPr>
      </w:pPr>
    </w:p>
    <w:p w14:paraId="406E515D" w14:textId="64E1F5F0" w:rsidR="002374F2" w:rsidRPr="00A70A00" w:rsidRDefault="00D13E51" w:rsidP="00A70A00">
      <w:pPr>
        <w:keepNext/>
        <w:numPr>
          <w:ilvl w:val="1"/>
          <w:numId w:val="4"/>
        </w:numPr>
        <w:jc w:val="both"/>
        <w:rPr>
          <w:rFonts w:cs="Arial"/>
          <w:szCs w:val="22"/>
        </w:rPr>
      </w:pPr>
      <w:r w:rsidRPr="00A70A00">
        <w:rPr>
          <w:lang w:val="en-US"/>
        </w:rPr>
        <w:t>Notwithstanding the aforesaid, in the event of such deletion</w:t>
      </w:r>
      <w:r w:rsidR="000B1B8B" w:rsidRPr="00A70A00">
        <w:rPr>
          <w:lang w:val="en-US"/>
        </w:rPr>
        <w:t xml:space="preserve"> as provided in Clause 2</w:t>
      </w:r>
      <w:r w:rsidR="00D72897" w:rsidRPr="00A70A00">
        <w:rPr>
          <w:lang w:val="en-US"/>
        </w:rPr>
        <w:t>0</w:t>
      </w:r>
      <w:r w:rsidR="000B1B8B" w:rsidRPr="00A70A00">
        <w:rPr>
          <w:lang w:val="en-US"/>
        </w:rPr>
        <w:t>.1</w:t>
      </w:r>
      <w:r w:rsidRPr="00A70A00">
        <w:rPr>
          <w:lang w:val="en-US"/>
        </w:rPr>
        <w:t>, the Parties hereto shall negotiate in good faith in order to agree to terms which are mutually acceptable and satisfactory alternative provision(s) in place of the provision(s) so deleted</w:t>
      </w:r>
      <w:bookmarkEnd w:id="37"/>
      <w:r w:rsidRPr="00A70A00">
        <w:rPr>
          <w:lang w:val="en-US"/>
        </w:rPr>
        <w:t>.</w:t>
      </w:r>
    </w:p>
    <w:p w14:paraId="08EE29D9" w14:textId="29AA3E13" w:rsidR="002374F2" w:rsidRDefault="002374F2" w:rsidP="002374F2">
      <w:pPr>
        <w:ind w:left="720" w:hanging="720"/>
        <w:rPr>
          <w:lang w:val="en-US"/>
        </w:rPr>
      </w:pPr>
    </w:p>
    <w:p w14:paraId="031C2D5C" w14:textId="77777777" w:rsidR="002374F2" w:rsidRPr="002374F2" w:rsidRDefault="002374F2" w:rsidP="002374F2">
      <w:pPr>
        <w:ind w:left="720" w:hanging="720"/>
        <w:rPr>
          <w:lang w:val="en-US"/>
        </w:rPr>
      </w:pPr>
    </w:p>
    <w:p w14:paraId="1B6A65A7" w14:textId="77777777" w:rsidR="003414F4" w:rsidRPr="00FB784A" w:rsidRDefault="003414F4" w:rsidP="00AF0792">
      <w:pPr>
        <w:keepNext/>
        <w:numPr>
          <w:ilvl w:val="0"/>
          <w:numId w:val="4"/>
        </w:numPr>
        <w:ind w:left="709" w:hanging="709"/>
        <w:jc w:val="both"/>
        <w:rPr>
          <w:rFonts w:cs="Arial"/>
          <w:b/>
          <w:szCs w:val="22"/>
        </w:rPr>
      </w:pPr>
      <w:r w:rsidRPr="00FB784A">
        <w:rPr>
          <w:rFonts w:cs="Arial"/>
          <w:b/>
          <w:szCs w:val="22"/>
        </w:rPr>
        <w:t>ENTIRE AGREEMENT</w:t>
      </w:r>
    </w:p>
    <w:p w14:paraId="5BCA6E97" w14:textId="77777777" w:rsidR="003414F4" w:rsidRPr="00FB784A" w:rsidRDefault="003414F4" w:rsidP="003414F4">
      <w:pPr>
        <w:keepNext/>
        <w:jc w:val="both"/>
        <w:rPr>
          <w:rFonts w:cs="Arial"/>
          <w:szCs w:val="22"/>
        </w:rPr>
      </w:pPr>
    </w:p>
    <w:p w14:paraId="0001762B" w14:textId="257FF143" w:rsidR="000B1B8B" w:rsidRDefault="00176B14" w:rsidP="00F03241">
      <w:pPr>
        <w:spacing w:line="260" w:lineRule="exact"/>
        <w:ind w:left="720" w:hanging="720"/>
        <w:jc w:val="both"/>
        <w:rPr>
          <w:lang w:val="en-US"/>
        </w:rPr>
      </w:pPr>
      <w:r>
        <w:rPr>
          <w:lang w:val="en-US"/>
        </w:rPr>
        <w:t>2</w:t>
      </w:r>
      <w:r w:rsidR="00006580">
        <w:rPr>
          <w:lang w:val="en-US"/>
        </w:rPr>
        <w:t>0</w:t>
      </w:r>
      <w:r>
        <w:rPr>
          <w:lang w:val="en-US"/>
        </w:rPr>
        <w:t>.1</w:t>
      </w:r>
      <w:r w:rsidR="003B13C4">
        <w:rPr>
          <w:lang w:val="en-US"/>
        </w:rPr>
        <w:t>.</w:t>
      </w:r>
      <w:r>
        <w:rPr>
          <w:lang w:val="en-US"/>
        </w:rPr>
        <w:tab/>
      </w:r>
      <w:bookmarkStart w:id="38" w:name="_Hlk161835872"/>
      <w:r w:rsidR="009D1DC2" w:rsidRPr="007A3864">
        <w:rPr>
          <w:lang w:val="en-US"/>
        </w:rPr>
        <w:t xml:space="preserve">This Agreement </w:t>
      </w:r>
      <w:r w:rsidR="009F25FF">
        <w:rPr>
          <w:lang w:val="en-US"/>
        </w:rPr>
        <w:t xml:space="preserve">including </w:t>
      </w:r>
      <w:r w:rsidR="009F25FF" w:rsidRPr="009F25FF">
        <w:rPr>
          <w:lang w:val="en-US"/>
        </w:rPr>
        <w:t xml:space="preserve">various </w:t>
      </w:r>
      <w:r w:rsidR="003342F3">
        <w:rPr>
          <w:lang w:val="en-US"/>
        </w:rPr>
        <w:t>Appendixes</w:t>
      </w:r>
      <w:r w:rsidR="00F03241" w:rsidRPr="009F25FF">
        <w:rPr>
          <w:lang w:val="en-US"/>
        </w:rPr>
        <w:t xml:space="preserve"> </w:t>
      </w:r>
      <w:r w:rsidR="009F25FF" w:rsidRPr="009F25FF">
        <w:rPr>
          <w:lang w:val="en-US"/>
        </w:rPr>
        <w:t>referred to therein (all of which shall be deemed to form part of this Agreement)</w:t>
      </w:r>
      <w:r w:rsidR="009F25FF">
        <w:rPr>
          <w:lang w:val="en-US"/>
        </w:rPr>
        <w:t xml:space="preserve"> </w:t>
      </w:r>
      <w:r w:rsidR="009D1DC2" w:rsidRPr="007A3864">
        <w:rPr>
          <w:lang w:val="en-US"/>
        </w:rPr>
        <w:t xml:space="preserve">constitutes the entire agreement between the </w:t>
      </w:r>
      <w:r w:rsidR="00817682" w:rsidRPr="007A3864">
        <w:rPr>
          <w:lang w:val="en-US"/>
        </w:rPr>
        <w:t>P</w:t>
      </w:r>
      <w:r w:rsidR="009D1DC2" w:rsidRPr="007A3864">
        <w:rPr>
          <w:lang w:val="en-US"/>
        </w:rPr>
        <w:t xml:space="preserve">arties and supersedes and invalidates all other commitments, representations, promises, understandings and warranties relating to the subject matter hereof which may have been made by the </w:t>
      </w:r>
      <w:r w:rsidR="00817682" w:rsidRPr="007A3864">
        <w:rPr>
          <w:lang w:val="en-US"/>
        </w:rPr>
        <w:t>P</w:t>
      </w:r>
      <w:r w:rsidR="009D1DC2" w:rsidRPr="007A3864">
        <w:rPr>
          <w:lang w:val="en-US"/>
        </w:rPr>
        <w:t>arties either orally or in writing prior to the date hereof, and which shall become null and void from the date this Agreement is signed.</w:t>
      </w:r>
    </w:p>
    <w:p w14:paraId="531F04E5" w14:textId="77777777" w:rsidR="000B1B8B" w:rsidRPr="00DC0EBB" w:rsidRDefault="000B1B8B" w:rsidP="00C86D1A">
      <w:pPr>
        <w:jc w:val="both"/>
        <w:rPr>
          <w:lang w:val="en-US"/>
        </w:rPr>
      </w:pPr>
    </w:p>
    <w:p w14:paraId="680BA4A6" w14:textId="061FE35A" w:rsidR="009D1DC2" w:rsidRPr="00FB784A" w:rsidRDefault="00176B14" w:rsidP="003D5B4E">
      <w:pPr>
        <w:ind w:left="720" w:hanging="720"/>
        <w:jc w:val="both"/>
        <w:rPr>
          <w:rFonts w:cs="Arial"/>
          <w:szCs w:val="22"/>
        </w:rPr>
      </w:pPr>
      <w:r>
        <w:rPr>
          <w:lang w:val="en-US"/>
        </w:rPr>
        <w:t>2</w:t>
      </w:r>
      <w:r w:rsidR="00006580">
        <w:rPr>
          <w:lang w:val="en-US"/>
        </w:rPr>
        <w:t>0</w:t>
      </w:r>
      <w:r>
        <w:rPr>
          <w:lang w:val="en-US"/>
        </w:rPr>
        <w:t>.2</w:t>
      </w:r>
      <w:r w:rsidR="003B13C4">
        <w:rPr>
          <w:lang w:val="en-US"/>
        </w:rPr>
        <w:t>.</w:t>
      </w:r>
      <w:r>
        <w:rPr>
          <w:lang w:val="en-US"/>
        </w:rPr>
        <w:tab/>
      </w:r>
      <w:r w:rsidR="007C17F4" w:rsidRPr="00FF7506">
        <w:t xml:space="preserve">This Agreement </w:t>
      </w:r>
      <w:r w:rsidR="007C17F4">
        <w:t>shall be</w:t>
      </w:r>
      <w:r w:rsidR="007C17F4" w:rsidRPr="00FF7506">
        <w:t xml:space="preserve"> amended, varied or modified</w:t>
      </w:r>
      <w:r w:rsidR="007C17F4">
        <w:t xml:space="preserve"> only</w:t>
      </w:r>
      <w:r w:rsidR="007C17F4" w:rsidRPr="00FF7506">
        <w:t xml:space="preserve"> by an instrument in writing signed by a duly</w:t>
      </w:r>
      <w:r w:rsidR="007C17F4" w:rsidRPr="007F2B00">
        <w:t xml:space="preserve"> authorised officer or representative of each of the Parties hereto</w:t>
      </w:r>
      <w:bookmarkEnd w:id="38"/>
      <w:r w:rsidR="007C17F4" w:rsidRPr="00FB784A">
        <w:rPr>
          <w:rFonts w:cs="Arial"/>
          <w:szCs w:val="22"/>
        </w:rPr>
        <w:t>.</w:t>
      </w:r>
    </w:p>
    <w:p w14:paraId="3B0A2008" w14:textId="3FECBE2E" w:rsidR="003414F4" w:rsidRDefault="003414F4" w:rsidP="00CE66BB">
      <w:pPr>
        <w:jc w:val="both"/>
        <w:rPr>
          <w:rFonts w:cs="Arial"/>
          <w:szCs w:val="22"/>
        </w:rPr>
      </w:pPr>
    </w:p>
    <w:p w14:paraId="7848C8D1" w14:textId="77777777" w:rsidR="002374F2" w:rsidRPr="00FB784A" w:rsidRDefault="002374F2" w:rsidP="00CE66BB">
      <w:pPr>
        <w:jc w:val="both"/>
        <w:rPr>
          <w:rFonts w:cs="Arial"/>
          <w:szCs w:val="22"/>
        </w:rPr>
      </w:pPr>
    </w:p>
    <w:p w14:paraId="0E7B9BBD" w14:textId="77777777" w:rsidR="00CE66BB" w:rsidRPr="00FB784A" w:rsidRDefault="00CE66BB" w:rsidP="00AF0792">
      <w:pPr>
        <w:keepNext/>
        <w:numPr>
          <w:ilvl w:val="0"/>
          <w:numId w:val="4"/>
        </w:numPr>
        <w:ind w:left="709" w:hanging="709"/>
        <w:jc w:val="both"/>
        <w:rPr>
          <w:rFonts w:cs="Arial"/>
          <w:b/>
          <w:szCs w:val="22"/>
        </w:rPr>
      </w:pPr>
      <w:bookmarkStart w:id="39" w:name="_Ref396996840"/>
      <w:r w:rsidRPr="00FB784A">
        <w:rPr>
          <w:rFonts w:cs="Arial"/>
          <w:b/>
          <w:szCs w:val="22"/>
        </w:rPr>
        <w:t>GENERAL</w:t>
      </w:r>
      <w:bookmarkEnd w:id="39"/>
    </w:p>
    <w:p w14:paraId="37126A6B" w14:textId="77777777" w:rsidR="00CE66BB" w:rsidRPr="00FB784A" w:rsidRDefault="00CE66BB" w:rsidP="00CE66BB">
      <w:pPr>
        <w:pStyle w:val="1stIndent"/>
        <w:keepLines w:val="0"/>
        <w:tabs>
          <w:tab w:val="clear" w:pos="-1440"/>
        </w:tabs>
        <w:spacing w:line="240" w:lineRule="auto"/>
        <w:ind w:left="0" w:firstLine="0"/>
        <w:rPr>
          <w:rFonts w:cs="Arial"/>
          <w:szCs w:val="22"/>
        </w:rPr>
      </w:pPr>
    </w:p>
    <w:p w14:paraId="58894CA8" w14:textId="261FDBC3" w:rsidR="00CE66BB" w:rsidRPr="003E2F03" w:rsidRDefault="008907B0" w:rsidP="00C255F4">
      <w:pPr>
        <w:keepNext/>
        <w:numPr>
          <w:ilvl w:val="1"/>
          <w:numId w:val="4"/>
        </w:numPr>
        <w:jc w:val="both"/>
        <w:rPr>
          <w:rFonts w:cs="Arial"/>
          <w:szCs w:val="22"/>
        </w:rPr>
      </w:pPr>
      <w:bookmarkStart w:id="40" w:name="_Hlk161835924"/>
      <w:r w:rsidRPr="00042CD8">
        <w:rPr>
          <w:rFonts w:cs="Arial"/>
          <w:szCs w:val="22"/>
        </w:rPr>
        <w:t>Nothing in this Agreement shall be construed as establishing or implying any partnership or joint venture between the Parties hereto, and nothing in this Agreement shall be deemed to constitute either of the Parties hereto as the agent of the other Party or authorise either Party</w:t>
      </w:r>
      <w:r w:rsidR="0097041D" w:rsidRPr="003E2F03">
        <w:rPr>
          <w:rFonts w:cs="Arial"/>
          <w:szCs w:val="22"/>
        </w:rPr>
        <w:t>;</w:t>
      </w:r>
      <w:r w:rsidRPr="003E2F03">
        <w:rPr>
          <w:rFonts w:cs="Arial"/>
          <w:szCs w:val="22"/>
        </w:rPr>
        <w:t xml:space="preserve"> (i) to incur any expenses on behalf of the other Party, (ii) to enter into any engagement or make any representation or warranty on behalf of the other Party, (iii) to pledge the credit of, or otherwise bind or oblige the other Party, or (iv) to commit the other Party in any way whatsoever, without in each case obtaining the other Party’s prior written consent.</w:t>
      </w:r>
    </w:p>
    <w:p w14:paraId="264EB54E" w14:textId="77777777" w:rsidR="00CE66BB" w:rsidRPr="003E2F03" w:rsidRDefault="00CE66BB" w:rsidP="00C255F4">
      <w:pPr>
        <w:keepNext/>
        <w:ind w:left="720"/>
        <w:jc w:val="both"/>
        <w:rPr>
          <w:rFonts w:cs="Arial"/>
          <w:szCs w:val="22"/>
        </w:rPr>
      </w:pPr>
    </w:p>
    <w:p w14:paraId="348E36DF" w14:textId="77777777" w:rsidR="00CE66BB" w:rsidRPr="003E2F03" w:rsidRDefault="00CE66BB" w:rsidP="00C255F4">
      <w:pPr>
        <w:keepNext/>
        <w:numPr>
          <w:ilvl w:val="1"/>
          <w:numId w:val="4"/>
        </w:numPr>
        <w:jc w:val="both"/>
        <w:rPr>
          <w:rFonts w:cs="Arial"/>
          <w:szCs w:val="22"/>
        </w:rPr>
      </w:pPr>
      <w:r w:rsidRPr="003E2F03">
        <w:rPr>
          <w:rFonts w:cs="Arial"/>
          <w:szCs w:val="22"/>
        </w:rPr>
        <w:t xml:space="preserve">The Parties shall co-operate with each other and execute and deliver to the other such </w:t>
      </w:r>
      <w:r w:rsidRPr="003E2F03">
        <w:rPr>
          <w:rFonts w:cs="Arial"/>
          <w:szCs w:val="22"/>
        </w:rPr>
        <w:lastRenderedPageBreak/>
        <w:t>instruments and documents and take such other action as may be reasonably requested from time to time in order to carry out and confirm the rights and the intended purpose of this Agreement.</w:t>
      </w:r>
    </w:p>
    <w:p w14:paraId="4EDBD211" w14:textId="77777777" w:rsidR="00CE66BB" w:rsidRPr="003E2F03" w:rsidRDefault="00CE66BB" w:rsidP="00C255F4">
      <w:pPr>
        <w:keepNext/>
        <w:ind w:left="720"/>
        <w:jc w:val="both"/>
        <w:rPr>
          <w:rFonts w:cs="Arial"/>
          <w:szCs w:val="22"/>
        </w:rPr>
      </w:pPr>
    </w:p>
    <w:p w14:paraId="6216B3D6" w14:textId="77777777" w:rsidR="00CE66BB" w:rsidRPr="00874342" w:rsidRDefault="00CE66BB" w:rsidP="00C255F4">
      <w:pPr>
        <w:keepNext/>
        <w:numPr>
          <w:ilvl w:val="1"/>
          <w:numId w:val="4"/>
        </w:numPr>
        <w:jc w:val="both"/>
        <w:rPr>
          <w:rFonts w:cs="Arial"/>
          <w:szCs w:val="22"/>
        </w:rPr>
      </w:pPr>
      <w:r w:rsidRPr="003E2F03">
        <w:rPr>
          <w:rFonts w:cs="Arial"/>
          <w:szCs w:val="22"/>
        </w:rPr>
        <w:t xml:space="preserve">Except as otherwise provided in this Agreement, the Parties shall bear their own costs </w:t>
      </w:r>
      <w:r w:rsidRPr="00874342">
        <w:rPr>
          <w:rFonts w:cs="Arial"/>
          <w:szCs w:val="22"/>
        </w:rPr>
        <w:t>of and incidental to the preparation, execution and implementation of this Agreement.</w:t>
      </w:r>
    </w:p>
    <w:p w14:paraId="1BFDF488" w14:textId="77777777" w:rsidR="00CE66BB" w:rsidRPr="00874342" w:rsidRDefault="00CE66BB" w:rsidP="00C255F4">
      <w:pPr>
        <w:keepNext/>
        <w:ind w:left="720"/>
        <w:jc w:val="both"/>
        <w:rPr>
          <w:rFonts w:cs="Arial"/>
          <w:szCs w:val="22"/>
        </w:rPr>
      </w:pPr>
    </w:p>
    <w:p w14:paraId="789ACC6F" w14:textId="4529BC94" w:rsidR="00CE66BB" w:rsidRPr="00874342" w:rsidRDefault="00DE7BD9" w:rsidP="00C255F4">
      <w:pPr>
        <w:keepNext/>
        <w:numPr>
          <w:ilvl w:val="1"/>
          <w:numId w:val="4"/>
        </w:numPr>
        <w:jc w:val="both"/>
        <w:rPr>
          <w:rFonts w:cs="Arial"/>
          <w:szCs w:val="22"/>
        </w:rPr>
      </w:pPr>
      <w:r w:rsidRPr="00874342">
        <w:rPr>
          <w:rFonts w:cs="Arial"/>
          <w:szCs w:val="22"/>
        </w:rPr>
        <w:t>The Parties may sign this Agreement in one (1) or more counterparts by the duly authorised representatives of the Parties, each of which constitutes an original and all of which taken together shall constitute the Agreement</w:t>
      </w:r>
      <w:r w:rsidR="00CA5D43" w:rsidRPr="00874342">
        <w:rPr>
          <w:rFonts w:cs="Arial"/>
          <w:szCs w:val="22"/>
        </w:rPr>
        <w:t xml:space="preserve"> PROVIDED THAT this Agreement shall </w:t>
      </w:r>
      <w:r w:rsidR="00D216FF" w:rsidRPr="00874342">
        <w:rPr>
          <w:rFonts w:cs="Arial"/>
          <w:szCs w:val="22"/>
        </w:rPr>
        <w:t>not be in</w:t>
      </w:r>
      <w:r w:rsidR="00CA5D43" w:rsidRPr="00874342">
        <w:rPr>
          <w:rFonts w:cs="Arial"/>
          <w:szCs w:val="22"/>
        </w:rPr>
        <w:t xml:space="preserve"> force and effect until the counterparts are exchanged.</w:t>
      </w:r>
      <w:r w:rsidR="00BE17C0" w:rsidRPr="00874342">
        <w:rPr>
          <w:rFonts w:cs="Arial"/>
          <w:szCs w:val="22"/>
        </w:rPr>
        <w:t xml:space="preserve"> </w:t>
      </w:r>
      <w:r w:rsidRPr="00874342">
        <w:rPr>
          <w:rFonts w:cs="Arial"/>
          <w:szCs w:val="22"/>
        </w:rPr>
        <w:t>The Parties may sign and deliver this Agreement by emailed portable document format (“</w:t>
      </w:r>
      <w:r w:rsidRPr="00874342">
        <w:rPr>
          <w:rFonts w:cs="Arial"/>
          <w:b/>
          <w:szCs w:val="22"/>
        </w:rPr>
        <w:t>PDF</w:t>
      </w:r>
      <w:r w:rsidRPr="00874342">
        <w:rPr>
          <w:rFonts w:cs="Arial"/>
          <w:szCs w:val="22"/>
        </w:rPr>
        <w:t xml:space="preserve">”) document (or other mutually agreeable document format), and a reproduction of this Agreement with a Party's signature made by PDF, sent </w:t>
      </w:r>
      <w:r w:rsidR="008907B0" w:rsidRPr="00874342">
        <w:rPr>
          <w:rFonts w:cs="Arial"/>
          <w:szCs w:val="22"/>
        </w:rPr>
        <w:t xml:space="preserve">by </w:t>
      </w:r>
      <w:r w:rsidRPr="00874342">
        <w:rPr>
          <w:rFonts w:cs="Arial"/>
          <w:szCs w:val="22"/>
        </w:rPr>
        <w:t>email shall have the same effect as and be enforceable as a signed and delivered original version of this Agreement</w:t>
      </w:r>
      <w:bookmarkEnd w:id="40"/>
      <w:r w:rsidRPr="00874342">
        <w:rPr>
          <w:rFonts w:cs="Arial"/>
          <w:szCs w:val="22"/>
        </w:rPr>
        <w:t>.</w:t>
      </w:r>
    </w:p>
    <w:p w14:paraId="568B7ADE" w14:textId="3EE2E3D0" w:rsidR="00871025" w:rsidRDefault="00871025" w:rsidP="00C255F4">
      <w:pPr>
        <w:keepNext/>
        <w:numPr>
          <w:ilvl w:val="1"/>
          <w:numId w:val="4"/>
        </w:numPr>
        <w:jc w:val="both"/>
        <w:rPr>
          <w:rFonts w:cs="Arial"/>
          <w:szCs w:val="22"/>
        </w:rPr>
      </w:pPr>
    </w:p>
    <w:p w14:paraId="34FC520A" w14:textId="45076081" w:rsidR="00D25B5C" w:rsidRDefault="00D25B5C" w:rsidP="00D25B5C">
      <w:pPr>
        <w:keepNext/>
        <w:jc w:val="both"/>
        <w:rPr>
          <w:rFonts w:cs="Arial"/>
          <w:szCs w:val="22"/>
        </w:rPr>
      </w:pPr>
    </w:p>
    <w:p w14:paraId="470E20E9" w14:textId="23B31689" w:rsidR="002F68E8" w:rsidRDefault="002F68E8" w:rsidP="00D25B5C">
      <w:pPr>
        <w:keepNext/>
        <w:jc w:val="both"/>
        <w:rPr>
          <w:rFonts w:cs="Arial"/>
          <w:szCs w:val="22"/>
        </w:rPr>
      </w:pPr>
    </w:p>
    <w:p w14:paraId="28744529" w14:textId="0F8E0300" w:rsidR="00B245E7" w:rsidRDefault="00B245E7" w:rsidP="00D25B5C">
      <w:pPr>
        <w:keepNext/>
        <w:jc w:val="both"/>
        <w:rPr>
          <w:rFonts w:cs="Arial"/>
          <w:szCs w:val="22"/>
        </w:rPr>
      </w:pPr>
    </w:p>
    <w:p w14:paraId="5615C6F4" w14:textId="1C7E6213" w:rsidR="00B245E7" w:rsidRDefault="00B245E7" w:rsidP="00D25B5C">
      <w:pPr>
        <w:keepNext/>
        <w:jc w:val="both"/>
        <w:rPr>
          <w:rFonts w:cs="Arial"/>
          <w:szCs w:val="22"/>
        </w:rPr>
      </w:pPr>
    </w:p>
    <w:p w14:paraId="378527CD" w14:textId="0A54C675" w:rsidR="00B245E7" w:rsidRDefault="00B245E7" w:rsidP="00D25B5C">
      <w:pPr>
        <w:keepNext/>
        <w:jc w:val="both"/>
        <w:rPr>
          <w:rFonts w:cs="Arial"/>
          <w:szCs w:val="22"/>
        </w:rPr>
      </w:pPr>
    </w:p>
    <w:p w14:paraId="714E27F4" w14:textId="5E5FB759" w:rsidR="00B245E7" w:rsidRDefault="00B245E7" w:rsidP="00D25B5C">
      <w:pPr>
        <w:keepNext/>
        <w:jc w:val="both"/>
        <w:rPr>
          <w:rFonts w:cs="Arial"/>
          <w:szCs w:val="22"/>
        </w:rPr>
      </w:pPr>
    </w:p>
    <w:p w14:paraId="700D9CB0" w14:textId="77777777" w:rsidR="00B245E7" w:rsidRPr="00FB784A" w:rsidRDefault="00B245E7" w:rsidP="00B245E7">
      <w:pPr>
        <w:widowControl/>
        <w:rPr>
          <w:rFonts w:cs="Arial"/>
          <w:szCs w:val="22"/>
        </w:rPr>
      </w:pPr>
      <w:r w:rsidRPr="00FB784A">
        <w:rPr>
          <w:rFonts w:cs="Arial"/>
          <w:b/>
          <w:szCs w:val="22"/>
        </w:rPr>
        <w:t>IN WITNESS WHEREOF</w:t>
      </w:r>
      <w:r w:rsidRPr="00FB784A">
        <w:rPr>
          <w:rFonts w:cs="Arial"/>
          <w:szCs w:val="22"/>
        </w:rPr>
        <w:t xml:space="preserve"> the Parties have caused this Agreement to be executed </w:t>
      </w:r>
    </w:p>
    <w:p w14:paraId="5540EE9E" w14:textId="77777777" w:rsidR="00B245E7" w:rsidRPr="00FB784A" w:rsidRDefault="00B245E7" w:rsidP="00B245E7">
      <w:pPr>
        <w:keepNext/>
        <w:jc w:val="both"/>
        <w:rPr>
          <w:rFonts w:cs="Arial"/>
          <w:szCs w:val="22"/>
        </w:rPr>
      </w:pPr>
    </w:p>
    <w:p w14:paraId="370F05C8" w14:textId="77777777" w:rsidR="00B245E7" w:rsidRPr="00FB784A" w:rsidRDefault="00B245E7" w:rsidP="00B245E7">
      <w:pPr>
        <w:keepNext/>
        <w:rPr>
          <w:rFonts w:cs="Arial"/>
          <w:bCs/>
          <w:szCs w:val="22"/>
        </w:rPr>
      </w:pPr>
    </w:p>
    <w:tbl>
      <w:tblPr>
        <w:tblW w:w="9581" w:type="dxa"/>
        <w:tblLook w:val="04A0" w:firstRow="1" w:lastRow="0" w:firstColumn="1" w:lastColumn="0" w:noHBand="0" w:noVBand="1"/>
      </w:tblPr>
      <w:tblGrid>
        <w:gridCol w:w="3005"/>
        <w:gridCol w:w="283"/>
        <w:gridCol w:w="3005"/>
        <w:gridCol w:w="283"/>
        <w:gridCol w:w="3005"/>
      </w:tblGrid>
      <w:tr w:rsidR="00B245E7" w:rsidRPr="00FB784A" w14:paraId="530C41A8" w14:textId="77777777" w:rsidTr="00520513">
        <w:tc>
          <w:tcPr>
            <w:tcW w:w="3005" w:type="dxa"/>
          </w:tcPr>
          <w:p w14:paraId="565D9016" w14:textId="77777777" w:rsidR="00B245E7" w:rsidRPr="00FB784A" w:rsidRDefault="00B245E7" w:rsidP="00520513">
            <w:pPr>
              <w:keepNext/>
              <w:rPr>
                <w:rFonts w:cs="Arial"/>
                <w:bCs/>
                <w:szCs w:val="22"/>
              </w:rPr>
            </w:pPr>
            <w:r w:rsidRPr="00FB784A">
              <w:rPr>
                <w:rFonts w:cs="Arial"/>
                <w:bCs/>
                <w:szCs w:val="22"/>
              </w:rPr>
              <w:t>SIGNED by for and on behalf of</w:t>
            </w:r>
          </w:p>
          <w:p w14:paraId="5E6D924D" w14:textId="77777777" w:rsidR="00B245E7" w:rsidRPr="00FB784A" w:rsidRDefault="00B245E7" w:rsidP="00520513">
            <w:pPr>
              <w:keepNext/>
              <w:rPr>
                <w:rFonts w:cs="Arial"/>
                <w:bCs/>
                <w:szCs w:val="22"/>
              </w:rPr>
            </w:pPr>
          </w:p>
        </w:tc>
        <w:tc>
          <w:tcPr>
            <w:tcW w:w="283" w:type="dxa"/>
          </w:tcPr>
          <w:p w14:paraId="2C928CE9" w14:textId="77777777" w:rsidR="00B245E7" w:rsidRPr="00FB784A" w:rsidRDefault="00B245E7" w:rsidP="00520513">
            <w:pPr>
              <w:keepNext/>
              <w:rPr>
                <w:rFonts w:cs="Arial"/>
                <w:bCs/>
                <w:szCs w:val="22"/>
              </w:rPr>
            </w:pPr>
          </w:p>
        </w:tc>
        <w:tc>
          <w:tcPr>
            <w:tcW w:w="3005" w:type="dxa"/>
          </w:tcPr>
          <w:p w14:paraId="0D348091" w14:textId="77777777" w:rsidR="00B245E7" w:rsidRPr="00FB784A" w:rsidRDefault="00B245E7" w:rsidP="00520513">
            <w:pPr>
              <w:keepNext/>
              <w:rPr>
                <w:rFonts w:cs="Arial"/>
                <w:bCs/>
                <w:szCs w:val="22"/>
              </w:rPr>
            </w:pPr>
            <w:r w:rsidRPr="00FB784A">
              <w:rPr>
                <w:rFonts w:cs="Arial"/>
                <w:bCs/>
                <w:szCs w:val="22"/>
              </w:rPr>
              <w:t>SIGNED by for and on behalf of</w:t>
            </w:r>
          </w:p>
          <w:p w14:paraId="3234FDD0" w14:textId="77777777" w:rsidR="00B245E7" w:rsidRPr="00FB784A" w:rsidRDefault="00B245E7" w:rsidP="00520513">
            <w:pPr>
              <w:keepNext/>
              <w:rPr>
                <w:rFonts w:cs="Arial"/>
                <w:bCs/>
                <w:szCs w:val="22"/>
              </w:rPr>
            </w:pPr>
          </w:p>
        </w:tc>
        <w:tc>
          <w:tcPr>
            <w:tcW w:w="283" w:type="dxa"/>
          </w:tcPr>
          <w:p w14:paraId="35F9E4D0" w14:textId="77777777" w:rsidR="00B245E7" w:rsidRPr="00FB784A" w:rsidRDefault="00B245E7" w:rsidP="00520513">
            <w:pPr>
              <w:keepNext/>
              <w:rPr>
                <w:rFonts w:cs="Arial"/>
                <w:bCs/>
                <w:szCs w:val="22"/>
              </w:rPr>
            </w:pPr>
          </w:p>
        </w:tc>
        <w:tc>
          <w:tcPr>
            <w:tcW w:w="3005" w:type="dxa"/>
          </w:tcPr>
          <w:p w14:paraId="4ECBC7A5" w14:textId="77777777" w:rsidR="00B245E7" w:rsidRPr="00FB784A" w:rsidRDefault="00B245E7" w:rsidP="00520513">
            <w:pPr>
              <w:keepNext/>
              <w:rPr>
                <w:rFonts w:cs="Arial"/>
                <w:bCs/>
                <w:szCs w:val="22"/>
              </w:rPr>
            </w:pPr>
            <w:r w:rsidRPr="00FB784A">
              <w:rPr>
                <w:rFonts w:cs="Arial"/>
                <w:bCs/>
                <w:szCs w:val="22"/>
              </w:rPr>
              <w:t>SIGNED by for and on behalf of</w:t>
            </w:r>
          </w:p>
          <w:p w14:paraId="7AB6D4BD" w14:textId="77777777" w:rsidR="00B245E7" w:rsidRPr="00FB784A" w:rsidRDefault="00B245E7" w:rsidP="00520513">
            <w:pPr>
              <w:keepNext/>
              <w:rPr>
                <w:rFonts w:cs="Arial"/>
                <w:bCs/>
                <w:szCs w:val="22"/>
              </w:rPr>
            </w:pPr>
          </w:p>
        </w:tc>
      </w:tr>
      <w:tr w:rsidR="00B245E7" w:rsidRPr="00FB784A" w14:paraId="7B7BA81D" w14:textId="77777777" w:rsidTr="00520513">
        <w:tc>
          <w:tcPr>
            <w:tcW w:w="3005" w:type="dxa"/>
          </w:tcPr>
          <w:p w14:paraId="183FB28F" w14:textId="77777777" w:rsidR="00B245E7" w:rsidRDefault="00B245E7" w:rsidP="00520513">
            <w:pPr>
              <w:keepNext/>
              <w:rPr>
                <w:rFonts w:eastAsia="Malgun Gothic" w:cs="Arial"/>
                <w:b/>
                <w:bCs/>
                <w:szCs w:val="22"/>
                <w:lang w:eastAsia="ko-KR"/>
              </w:rPr>
            </w:pPr>
            <w:r>
              <w:rPr>
                <w:rFonts w:eastAsia="Malgun Gothic" w:cs="Arial"/>
                <w:b/>
                <w:bCs/>
                <w:szCs w:val="22"/>
                <w:lang w:eastAsia="ko-KR"/>
              </w:rPr>
              <w:t>Taejae Research Foundation</w:t>
            </w:r>
          </w:p>
        </w:tc>
        <w:tc>
          <w:tcPr>
            <w:tcW w:w="283" w:type="dxa"/>
          </w:tcPr>
          <w:p w14:paraId="5EB1DA56" w14:textId="77777777" w:rsidR="00B245E7" w:rsidRDefault="00B245E7" w:rsidP="00520513">
            <w:pPr>
              <w:keepNext/>
              <w:rPr>
                <w:rFonts w:eastAsia="Malgun Gothic" w:cs="Arial"/>
                <w:b/>
                <w:bCs/>
                <w:szCs w:val="22"/>
                <w:lang w:eastAsia="ko-KR"/>
              </w:rPr>
            </w:pPr>
          </w:p>
        </w:tc>
        <w:tc>
          <w:tcPr>
            <w:tcW w:w="3005" w:type="dxa"/>
          </w:tcPr>
          <w:p w14:paraId="6811EC88" w14:textId="77777777" w:rsidR="00B245E7" w:rsidRPr="005668F8" w:rsidRDefault="00B245E7" w:rsidP="00520513">
            <w:pPr>
              <w:keepNext/>
              <w:rPr>
                <w:rFonts w:eastAsia="Malgun Gothic" w:cs="Arial"/>
                <w:b/>
                <w:bCs/>
                <w:szCs w:val="22"/>
                <w:lang w:eastAsia="ko-KR"/>
              </w:rPr>
            </w:pPr>
            <w:r>
              <w:rPr>
                <w:rFonts w:eastAsia="Malgun Gothic" w:cs="Arial" w:hint="eastAsia"/>
                <w:b/>
                <w:bCs/>
                <w:szCs w:val="22"/>
                <w:lang w:eastAsia="ko-KR"/>
              </w:rPr>
              <w:t>W</w:t>
            </w:r>
            <w:r>
              <w:rPr>
                <w:rFonts w:eastAsia="Malgun Gothic" w:cs="Arial"/>
                <w:b/>
                <w:bCs/>
                <w:szCs w:val="22"/>
                <w:lang w:eastAsia="ko-KR"/>
              </w:rPr>
              <w:t>eizmann Institute of Science</w:t>
            </w:r>
          </w:p>
        </w:tc>
        <w:tc>
          <w:tcPr>
            <w:tcW w:w="283" w:type="dxa"/>
          </w:tcPr>
          <w:p w14:paraId="12AC0EB3" w14:textId="77777777" w:rsidR="00B245E7" w:rsidRPr="00FB784A" w:rsidRDefault="00B245E7" w:rsidP="00520513">
            <w:pPr>
              <w:keepNext/>
              <w:rPr>
                <w:rFonts w:cs="Arial"/>
                <w:b/>
                <w:bCs/>
                <w:szCs w:val="22"/>
              </w:rPr>
            </w:pPr>
          </w:p>
        </w:tc>
        <w:tc>
          <w:tcPr>
            <w:tcW w:w="3005" w:type="dxa"/>
          </w:tcPr>
          <w:p w14:paraId="6DBCB514" w14:textId="7DB93623" w:rsidR="00B245E7" w:rsidRPr="00FB784A" w:rsidRDefault="00275A14" w:rsidP="00520513">
            <w:pPr>
              <w:keepNext/>
              <w:rPr>
                <w:rFonts w:cs="Arial"/>
                <w:b/>
                <w:bCs/>
                <w:szCs w:val="22"/>
              </w:rPr>
            </w:pPr>
            <w:r>
              <w:rPr>
                <w:b/>
                <w:color w:val="ED7D31" w:themeColor="accent2"/>
              </w:rPr>
              <w:t>K</w:t>
            </w:r>
            <w:r w:rsidR="00243904">
              <w:rPr>
                <w:b/>
                <w:color w:val="ED7D31" w:themeColor="accent2"/>
              </w:rPr>
              <w:t>UI Full Name</w:t>
            </w:r>
          </w:p>
        </w:tc>
      </w:tr>
      <w:tr w:rsidR="00B245E7" w:rsidRPr="00FB784A" w14:paraId="5257B2CA" w14:textId="77777777" w:rsidTr="00520513">
        <w:tc>
          <w:tcPr>
            <w:tcW w:w="3005" w:type="dxa"/>
            <w:tcBorders>
              <w:bottom w:val="single" w:sz="4" w:space="0" w:color="auto"/>
            </w:tcBorders>
          </w:tcPr>
          <w:p w14:paraId="51ED5772" w14:textId="77777777" w:rsidR="00B245E7" w:rsidRPr="00FB784A" w:rsidRDefault="00B245E7" w:rsidP="00520513">
            <w:pPr>
              <w:keepNext/>
              <w:rPr>
                <w:rFonts w:cs="Arial"/>
                <w:bCs/>
                <w:szCs w:val="22"/>
              </w:rPr>
            </w:pPr>
          </w:p>
        </w:tc>
        <w:tc>
          <w:tcPr>
            <w:tcW w:w="283" w:type="dxa"/>
          </w:tcPr>
          <w:p w14:paraId="19409472" w14:textId="77777777" w:rsidR="00B245E7" w:rsidRPr="00FB784A" w:rsidRDefault="00B245E7" w:rsidP="00520513">
            <w:pPr>
              <w:keepNext/>
              <w:rPr>
                <w:rFonts w:cs="Arial"/>
                <w:bCs/>
                <w:szCs w:val="22"/>
              </w:rPr>
            </w:pPr>
          </w:p>
        </w:tc>
        <w:tc>
          <w:tcPr>
            <w:tcW w:w="3005" w:type="dxa"/>
            <w:tcBorders>
              <w:bottom w:val="single" w:sz="4" w:space="0" w:color="auto"/>
            </w:tcBorders>
          </w:tcPr>
          <w:p w14:paraId="5D8B9FB2" w14:textId="77777777" w:rsidR="00B245E7" w:rsidRPr="00FB784A" w:rsidRDefault="00B245E7" w:rsidP="00520513">
            <w:pPr>
              <w:keepNext/>
              <w:rPr>
                <w:rFonts w:cs="Arial"/>
                <w:bCs/>
                <w:szCs w:val="22"/>
              </w:rPr>
            </w:pPr>
          </w:p>
          <w:p w14:paraId="507A580A" w14:textId="77777777" w:rsidR="00B245E7" w:rsidRPr="00FB784A" w:rsidRDefault="00B245E7" w:rsidP="00520513">
            <w:pPr>
              <w:keepNext/>
              <w:rPr>
                <w:rFonts w:cs="Arial"/>
                <w:bCs/>
                <w:szCs w:val="22"/>
              </w:rPr>
            </w:pPr>
          </w:p>
          <w:p w14:paraId="00905273" w14:textId="77777777" w:rsidR="00B245E7" w:rsidRPr="00FB784A" w:rsidRDefault="00B245E7" w:rsidP="00520513">
            <w:pPr>
              <w:keepNext/>
              <w:rPr>
                <w:rFonts w:cs="Arial"/>
                <w:bCs/>
                <w:szCs w:val="22"/>
              </w:rPr>
            </w:pPr>
          </w:p>
          <w:p w14:paraId="3BB7BEF3" w14:textId="77777777" w:rsidR="00B245E7" w:rsidRPr="00FB784A" w:rsidRDefault="00B245E7" w:rsidP="00520513">
            <w:pPr>
              <w:keepNext/>
              <w:rPr>
                <w:rFonts w:cs="Arial"/>
                <w:bCs/>
                <w:szCs w:val="22"/>
              </w:rPr>
            </w:pPr>
          </w:p>
        </w:tc>
        <w:tc>
          <w:tcPr>
            <w:tcW w:w="283" w:type="dxa"/>
          </w:tcPr>
          <w:p w14:paraId="13253A76" w14:textId="77777777" w:rsidR="00B245E7" w:rsidRPr="00FB784A" w:rsidRDefault="00B245E7" w:rsidP="00520513">
            <w:pPr>
              <w:keepNext/>
              <w:rPr>
                <w:rFonts w:cs="Arial"/>
                <w:bCs/>
                <w:szCs w:val="22"/>
              </w:rPr>
            </w:pPr>
          </w:p>
        </w:tc>
        <w:tc>
          <w:tcPr>
            <w:tcW w:w="3005" w:type="dxa"/>
            <w:tcBorders>
              <w:bottom w:val="single" w:sz="4" w:space="0" w:color="auto"/>
            </w:tcBorders>
          </w:tcPr>
          <w:p w14:paraId="16407911" w14:textId="77777777" w:rsidR="00B245E7" w:rsidRPr="00FB784A" w:rsidRDefault="00B245E7" w:rsidP="00520513">
            <w:pPr>
              <w:keepNext/>
              <w:rPr>
                <w:rFonts w:cs="Arial"/>
                <w:bCs/>
                <w:szCs w:val="22"/>
              </w:rPr>
            </w:pPr>
          </w:p>
          <w:p w14:paraId="42713D7E" w14:textId="77777777" w:rsidR="00B245E7" w:rsidRPr="00FB784A" w:rsidRDefault="00B245E7" w:rsidP="00520513">
            <w:pPr>
              <w:keepNext/>
              <w:rPr>
                <w:rFonts w:cs="Arial"/>
                <w:bCs/>
                <w:szCs w:val="22"/>
              </w:rPr>
            </w:pPr>
          </w:p>
          <w:p w14:paraId="0D50ED15" w14:textId="77777777" w:rsidR="00B245E7" w:rsidRPr="00FB784A" w:rsidRDefault="00B245E7" w:rsidP="00520513">
            <w:pPr>
              <w:keepNext/>
              <w:rPr>
                <w:rFonts w:cs="Arial"/>
                <w:bCs/>
                <w:szCs w:val="22"/>
              </w:rPr>
            </w:pPr>
          </w:p>
          <w:p w14:paraId="74A3FE17" w14:textId="77777777" w:rsidR="00B245E7" w:rsidRPr="00FB784A" w:rsidRDefault="00B245E7" w:rsidP="00520513">
            <w:pPr>
              <w:keepNext/>
              <w:rPr>
                <w:rFonts w:cs="Arial"/>
                <w:bCs/>
                <w:szCs w:val="22"/>
              </w:rPr>
            </w:pPr>
          </w:p>
        </w:tc>
      </w:tr>
      <w:tr w:rsidR="00B245E7" w:rsidRPr="00FB784A" w14:paraId="5E31F834" w14:textId="77777777" w:rsidTr="00520513">
        <w:tc>
          <w:tcPr>
            <w:tcW w:w="3005" w:type="dxa"/>
            <w:tcBorders>
              <w:top w:val="single" w:sz="4" w:space="0" w:color="auto"/>
            </w:tcBorders>
          </w:tcPr>
          <w:p w14:paraId="0972C1BC" w14:textId="77777777" w:rsidR="00B245E7" w:rsidRPr="00FB784A" w:rsidRDefault="00B245E7" w:rsidP="00520513">
            <w:pPr>
              <w:keepNext/>
              <w:spacing w:before="120"/>
              <w:rPr>
                <w:rFonts w:cs="Arial"/>
                <w:bCs/>
                <w:szCs w:val="22"/>
              </w:rPr>
            </w:pPr>
            <w:r w:rsidRPr="00FB784A">
              <w:rPr>
                <w:rFonts w:cs="Arial"/>
                <w:bCs/>
                <w:szCs w:val="22"/>
              </w:rPr>
              <w:t>Name:</w:t>
            </w:r>
          </w:p>
        </w:tc>
        <w:tc>
          <w:tcPr>
            <w:tcW w:w="283" w:type="dxa"/>
          </w:tcPr>
          <w:p w14:paraId="127EEE51" w14:textId="77777777" w:rsidR="00B245E7" w:rsidRPr="00FB784A" w:rsidRDefault="00B245E7" w:rsidP="00520513">
            <w:pPr>
              <w:keepNext/>
              <w:spacing w:before="120"/>
              <w:rPr>
                <w:rFonts w:cs="Arial"/>
                <w:bCs/>
                <w:szCs w:val="22"/>
              </w:rPr>
            </w:pPr>
          </w:p>
        </w:tc>
        <w:tc>
          <w:tcPr>
            <w:tcW w:w="3005" w:type="dxa"/>
            <w:tcBorders>
              <w:top w:val="single" w:sz="4" w:space="0" w:color="auto"/>
            </w:tcBorders>
          </w:tcPr>
          <w:p w14:paraId="2A894290" w14:textId="77777777" w:rsidR="00B245E7" w:rsidRPr="00FB784A" w:rsidRDefault="00B245E7" w:rsidP="00520513">
            <w:pPr>
              <w:keepNext/>
              <w:spacing w:before="120"/>
              <w:rPr>
                <w:rFonts w:cs="Arial"/>
                <w:bCs/>
                <w:szCs w:val="22"/>
              </w:rPr>
            </w:pPr>
            <w:r w:rsidRPr="00FB784A">
              <w:rPr>
                <w:rFonts w:cs="Arial"/>
                <w:bCs/>
                <w:szCs w:val="22"/>
              </w:rPr>
              <w:t>Name:</w:t>
            </w:r>
          </w:p>
        </w:tc>
        <w:tc>
          <w:tcPr>
            <w:tcW w:w="283" w:type="dxa"/>
          </w:tcPr>
          <w:p w14:paraId="6ECB5D6F" w14:textId="77777777" w:rsidR="00B245E7" w:rsidRPr="00FB784A" w:rsidRDefault="00B245E7" w:rsidP="00520513">
            <w:pPr>
              <w:keepNext/>
              <w:spacing w:before="120"/>
              <w:rPr>
                <w:rFonts w:cs="Arial"/>
                <w:bCs/>
                <w:szCs w:val="22"/>
              </w:rPr>
            </w:pPr>
          </w:p>
        </w:tc>
        <w:tc>
          <w:tcPr>
            <w:tcW w:w="3005" w:type="dxa"/>
            <w:tcBorders>
              <w:top w:val="single" w:sz="4" w:space="0" w:color="auto"/>
            </w:tcBorders>
          </w:tcPr>
          <w:p w14:paraId="0ACC6456" w14:textId="77777777" w:rsidR="00B245E7" w:rsidRPr="00FB784A" w:rsidRDefault="00B245E7" w:rsidP="00520513">
            <w:pPr>
              <w:keepNext/>
              <w:spacing w:before="120"/>
              <w:rPr>
                <w:rFonts w:cs="Arial"/>
                <w:bCs/>
                <w:szCs w:val="22"/>
              </w:rPr>
            </w:pPr>
            <w:r w:rsidRPr="00FB784A">
              <w:rPr>
                <w:rFonts w:cs="Arial"/>
                <w:bCs/>
                <w:szCs w:val="22"/>
              </w:rPr>
              <w:t>Name:</w:t>
            </w:r>
          </w:p>
        </w:tc>
      </w:tr>
      <w:tr w:rsidR="00B245E7" w:rsidRPr="00FB784A" w14:paraId="09979005" w14:textId="77777777" w:rsidTr="00520513">
        <w:tc>
          <w:tcPr>
            <w:tcW w:w="3005" w:type="dxa"/>
          </w:tcPr>
          <w:p w14:paraId="3E0BCF3D" w14:textId="77777777" w:rsidR="00B245E7" w:rsidRPr="00FB784A" w:rsidRDefault="00B245E7" w:rsidP="00520513">
            <w:pPr>
              <w:keepNext/>
              <w:spacing w:before="120"/>
              <w:rPr>
                <w:rFonts w:cs="Arial"/>
                <w:bCs/>
                <w:szCs w:val="22"/>
              </w:rPr>
            </w:pPr>
            <w:r w:rsidRPr="00FB784A">
              <w:rPr>
                <w:rFonts w:cs="Arial"/>
                <w:bCs/>
                <w:szCs w:val="22"/>
              </w:rPr>
              <w:t>Designation:</w:t>
            </w:r>
          </w:p>
        </w:tc>
        <w:tc>
          <w:tcPr>
            <w:tcW w:w="283" w:type="dxa"/>
          </w:tcPr>
          <w:p w14:paraId="661A23A9" w14:textId="77777777" w:rsidR="00B245E7" w:rsidRPr="00FB784A" w:rsidRDefault="00B245E7" w:rsidP="00520513">
            <w:pPr>
              <w:keepNext/>
              <w:spacing w:before="120"/>
              <w:rPr>
                <w:rFonts w:cs="Arial"/>
                <w:bCs/>
                <w:szCs w:val="22"/>
              </w:rPr>
            </w:pPr>
          </w:p>
        </w:tc>
        <w:tc>
          <w:tcPr>
            <w:tcW w:w="3005" w:type="dxa"/>
          </w:tcPr>
          <w:p w14:paraId="13D6F5B2" w14:textId="77777777" w:rsidR="00B245E7" w:rsidRPr="00FB784A" w:rsidRDefault="00B245E7" w:rsidP="00520513">
            <w:pPr>
              <w:keepNext/>
              <w:spacing w:before="120"/>
              <w:rPr>
                <w:rFonts w:cs="Arial"/>
                <w:bCs/>
                <w:szCs w:val="22"/>
              </w:rPr>
            </w:pPr>
            <w:r w:rsidRPr="00FB784A">
              <w:rPr>
                <w:rFonts w:cs="Arial"/>
                <w:bCs/>
                <w:szCs w:val="22"/>
              </w:rPr>
              <w:t>Designation:</w:t>
            </w:r>
          </w:p>
        </w:tc>
        <w:tc>
          <w:tcPr>
            <w:tcW w:w="283" w:type="dxa"/>
          </w:tcPr>
          <w:p w14:paraId="389C6556" w14:textId="77777777" w:rsidR="00B245E7" w:rsidRPr="00FB784A" w:rsidRDefault="00B245E7" w:rsidP="00520513">
            <w:pPr>
              <w:keepNext/>
              <w:spacing w:before="120"/>
              <w:rPr>
                <w:rFonts w:cs="Arial"/>
                <w:bCs/>
                <w:szCs w:val="22"/>
              </w:rPr>
            </w:pPr>
          </w:p>
        </w:tc>
        <w:tc>
          <w:tcPr>
            <w:tcW w:w="3005" w:type="dxa"/>
          </w:tcPr>
          <w:p w14:paraId="62E86C82" w14:textId="77777777" w:rsidR="00B245E7" w:rsidRPr="00FB784A" w:rsidRDefault="00B245E7" w:rsidP="00520513">
            <w:pPr>
              <w:keepNext/>
              <w:spacing w:before="120"/>
              <w:rPr>
                <w:rFonts w:cs="Arial"/>
                <w:bCs/>
                <w:szCs w:val="22"/>
              </w:rPr>
            </w:pPr>
            <w:r w:rsidRPr="00FB784A">
              <w:rPr>
                <w:rFonts w:cs="Arial"/>
                <w:bCs/>
                <w:szCs w:val="22"/>
              </w:rPr>
              <w:t>Designation:</w:t>
            </w:r>
          </w:p>
        </w:tc>
      </w:tr>
      <w:tr w:rsidR="00B245E7" w:rsidRPr="00FB784A" w14:paraId="703080BE" w14:textId="77777777" w:rsidTr="00520513">
        <w:tc>
          <w:tcPr>
            <w:tcW w:w="3005" w:type="dxa"/>
          </w:tcPr>
          <w:p w14:paraId="167CCCA9" w14:textId="77777777" w:rsidR="00B245E7" w:rsidRPr="00FB784A" w:rsidRDefault="00B245E7" w:rsidP="00520513">
            <w:pPr>
              <w:keepNext/>
              <w:rPr>
                <w:rFonts w:cs="Arial"/>
                <w:bCs/>
                <w:szCs w:val="22"/>
              </w:rPr>
            </w:pPr>
          </w:p>
        </w:tc>
        <w:tc>
          <w:tcPr>
            <w:tcW w:w="283" w:type="dxa"/>
          </w:tcPr>
          <w:p w14:paraId="4CC435C0" w14:textId="77777777" w:rsidR="00B245E7" w:rsidRPr="00FB784A" w:rsidRDefault="00B245E7" w:rsidP="00520513">
            <w:pPr>
              <w:keepNext/>
              <w:rPr>
                <w:rFonts w:cs="Arial"/>
                <w:bCs/>
                <w:szCs w:val="22"/>
              </w:rPr>
            </w:pPr>
          </w:p>
        </w:tc>
        <w:tc>
          <w:tcPr>
            <w:tcW w:w="3005" w:type="dxa"/>
          </w:tcPr>
          <w:p w14:paraId="1E4EF619" w14:textId="77777777" w:rsidR="00B245E7" w:rsidRPr="00FB784A" w:rsidRDefault="00B245E7" w:rsidP="00520513">
            <w:pPr>
              <w:keepNext/>
              <w:rPr>
                <w:rFonts w:cs="Arial"/>
                <w:bCs/>
                <w:szCs w:val="22"/>
              </w:rPr>
            </w:pPr>
          </w:p>
        </w:tc>
        <w:tc>
          <w:tcPr>
            <w:tcW w:w="283" w:type="dxa"/>
          </w:tcPr>
          <w:p w14:paraId="5643CD69" w14:textId="77777777" w:rsidR="00B245E7" w:rsidRPr="00FB784A" w:rsidRDefault="00B245E7" w:rsidP="00520513">
            <w:pPr>
              <w:keepNext/>
              <w:rPr>
                <w:rFonts w:cs="Arial"/>
                <w:bCs/>
                <w:szCs w:val="22"/>
              </w:rPr>
            </w:pPr>
          </w:p>
        </w:tc>
        <w:tc>
          <w:tcPr>
            <w:tcW w:w="3005" w:type="dxa"/>
          </w:tcPr>
          <w:p w14:paraId="022C150F" w14:textId="77777777" w:rsidR="00B245E7" w:rsidRPr="00FB784A" w:rsidRDefault="00B245E7" w:rsidP="00520513">
            <w:pPr>
              <w:keepNext/>
              <w:rPr>
                <w:rFonts w:cs="Arial"/>
                <w:bCs/>
                <w:szCs w:val="22"/>
              </w:rPr>
            </w:pPr>
          </w:p>
        </w:tc>
      </w:tr>
      <w:tr w:rsidR="00B245E7" w:rsidRPr="00FB784A" w14:paraId="355DCCCA" w14:textId="77777777" w:rsidTr="00520513">
        <w:tc>
          <w:tcPr>
            <w:tcW w:w="3005" w:type="dxa"/>
          </w:tcPr>
          <w:p w14:paraId="0FC7DDE2" w14:textId="77777777" w:rsidR="00B245E7" w:rsidRPr="00FB784A" w:rsidRDefault="00B245E7" w:rsidP="00520513">
            <w:pPr>
              <w:keepNext/>
              <w:rPr>
                <w:rFonts w:cs="Arial"/>
                <w:bCs/>
                <w:szCs w:val="22"/>
              </w:rPr>
            </w:pPr>
          </w:p>
        </w:tc>
        <w:tc>
          <w:tcPr>
            <w:tcW w:w="283" w:type="dxa"/>
          </w:tcPr>
          <w:p w14:paraId="0197DE07" w14:textId="77777777" w:rsidR="00B245E7" w:rsidRPr="00FB784A" w:rsidRDefault="00B245E7" w:rsidP="00520513">
            <w:pPr>
              <w:keepNext/>
              <w:rPr>
                <w:rFonts w:cs="Arial"/>
                <w:bCs/>
                <w:szCs w:val="22"/>
              </w:rPr>
            </w:pPr>
          </w:p>
        </w:tc>
        <w:tc>
          <w:tcPr>
            <w:tcW w:w="3005" w:type="dxa"/>
          </w:tcPr>
          <w:p w14:paraId="3A2D6B7D" w14:textId="77777777" w:rsidR="00B245E7" w:rsidRPr="00FB784A" w:rsidRDefault="00B245E7" w:rsidP="00520513">
            <w:pPr>
              <w:keepNext/>
              <w:rPr>
                <w:rFonts w:cs="Arial"/>
                <w:bCs/>
                <w:szCs w:val="22"/>
              </w:rPr>
            </w:pPr>
          </w:p>
        </w:tc>
        <w:tc>
          <w:tcPr>
            <w:tcW w:w="283" w:type="dxa"/>
          </w:tcPr>
          <w:p w14:paraId="7B81760C" w14:textId="77777777" w:rsidR="00B245E7" w:rsidRPr="00FB784A" w:rsidRDefault="00B245E7" w:rsidP="00520513">
            <w:pPr>
              <w:keepNext/>
              <w:rPr>
                <w:rFonts w:cs="Arial"/>
                <w:bCs/>
                <w:szCs w:val="22"/>
              </w:rPr>
            </w:pPr>
          </w:p>
        </w:tc>
        <w:tc>
          <w:tcPr>
            <w:tcW w:w="3005" w:type="dxa"/>
          </w:tcPr>
          <w:p w14:paraId="309A9549" w14:textId="77777777" w:rsidR="00B245E7" w:rsidRPr="00FB784A" w:rsidRDefault="00B245E7" w:rsidP="00520513">
            <w:pPr>
              <w:keepNext/>
              <w:rPr>
                <w:rFonts w:cs="Arial"/>
                <w:bCs/>
                <w:szCs w:val="22"/>
              </w:rPr>
            </w:pPr>
          </w:p>
        </w:tc>
      </w:tr>
      <w:tr w:rsidR="00B245E7" w:rsidRPr="00FB784A" w14:paraId="60A9995C" w14:textId="77777777" w:rsidTr="00520513">
        <w:tc>
          <w:tcPr>
            <w:tcW w:w="3005" w:type="dxa"/>
          </w:tcPr>
          <w:p w14:paraId="6A862EDB" w14:textId="77777777" w:rsidR="00B245E7" w:rsidRPr="00FB784A" w:rsidRDefault="00B245E7" w:rsidP="00520513">
            <w:pPr>
              <w:keepNext/>
              <w:rPr>
                <w:rFonts w:cs="Arial"/>
                <w:bCs/>
                <w:szCs w:val="22"/>
              </w:rPr>
            </w:pPr>
            <w:r w:rsidRPr="00FB784A">
              <w:rPr>
                <w:rFonts w:cs="Arial"/>
                <w:bCs/>
                <w:szCs w:val="22"/>
              </w:rPr>
              <w:t>Date:</w:t>
            </w:r>
          </w:p>
          <w:p w14:paraId="38C080B8" w14:textId="77777777" w:rsidR="00B245E7" w:rsidRPr="00FB784A" w:rsidRDefault="00B245E7" w:rsidP="00520513">
            <w:pPr>
              <w:keepNext/>
              <w:rPr>
                <w:rFonts w:cs="Arial"/>
                <w:bCs/>
                <w:szCs w:val="22"/>
              </w:rPr>
            </w:pPr>
          </w:p>
          <w:p w14:paraId="4C16E1AB" w14:textId="77777777" w:rsidR="00B245E7" w:rsidRPr="00FB784A" w:rsidRDefault="00B245E7" w:rsidP="00520513">
            <w:pPr>
              <w:keepNext/>
              <w:rPr>
                <w:rFonts w:cs="Arial"/>
                <w:bCs/>
                <w:szCs w:val="22"/>
              </w:rPr>
            </w:pPr>
          </w:p>
          <w:p w14:paraId="24DC3A42" w14:textId="77777777" w:rsidR="00B245E7" w:rsidRPr="00FB784A" w:rsidRDefault="00B245E7" w:rsidP="00520513">
            <w:pPr>
              <w:keepNext/>
              <w:rPr>
                <w:rFonts w:cs="Arial"/>
                <w:bCs/>
                <w:szCs w:val="22"/>
              </w:rPr>
            </w:pPr>
          </w:p>
          <w:p w14:paraId="2FB3C75A" w14:textId="77777777" w:rsidR="00B245E7" w:rsidRPr="00FB784A" w:rsidRDefault="00B245E7" w:rsidP="00520513">
            <w:pPr>
              <w:keepNext/>
              <w:rPr>
                <w:rFonts w:cs="Arial"/>
                <w:bCs/>
                <w:szCs w:val="22"/>
              </w:rPr>
            </w:pPr>
          </w:p>
        </w:tc>
        <w:tc>
          <w:tcPr>
            <w:tcW w:w="283" w:type="dxa"/>
          </w:tcPr>
          <w:p w14:paraId="1EF38537" w14:textId="77777777" w:rsidR="00B245E7" w:rsidRPr="00FB784A" w:rsidRDefault="00B245E7" w:rsidP="00520513">
            <w:pPr>
              <w:keepNext/>
              <w:rPr>
                <w:rFonts w:cs="Arial"/>
                <w:bCs/>
                <w:szCs w:val="22"/>
              </w:rPr>
            </w:pPr>
          </w:p>
        </w:tc>
        <w:tc>
          <w:tcPr>
            <w:tcW w:w="3005" w:type="dxa"/>
          </w:tcPr>
          <w:p w14:paraId="7F4A4753" w14:textId="77777777" w:rsidR="00B245E7" w:rsidRPr="00FB784A" w:rsidRDefault="00B245E7" w:rsidP="00520513">
            <w:pPr>
              <w:keepNext/>
              <w:rPr>
                <w:rFonts w:cs="Arial"/>
                <w:bCs/>
                <w:szCs w:val="22"/>
              </w:rPr>
            </w:pPr>
            <w:r w:rsidRPr="00FB784A">
              <w:rPr>
                <w:rFonts w:cs="Arial"/>
                <w:bCs/>
                <w:szCs w:val="22"/>
              </w:rPr>
              <w:t>Date:</w:t>
            </w:r>
          </w:p>
          <w:p w14:paraId="5F9F2BC5" w14:textId="77777777" w:rsidR="00B245E7" w:rsidRPr="00FB784A" w:rsidRDefault="00B245E7" w:rsidP="00520513">
            <w:pPr>
              <w:keepNext/>
              <w:rPr>
                <w:rFonts w:cs="Arial"/>
                <w:bCs/>
                <w:szCs w:val="22"/>
              </w:rPr>
            </w:pPr>
          </w:p>
          <w:p w14:paraId="785EFEB4" w14:textId="77777777" w:rsidR="00B245E7" w:rsidRPr="00FB784A" w:rsidRDefault="00B245E7" w:rsidP="00520513">
            <w:pPr>
              <w:keepNext/>
              <w:rPr>
                <w:rFonts w:cs="Arial"/>
                <w:bCs/>
                <w:szCs w:val="22"/>
              </w:rPr>
            </w:pPr>
          </w:p>
          <w:p w14:paraId="6F5E2CEF" w14:textId="77777777" w:rsidR="00B245E7" w:rsidRPr="00FB784A" w:rsidRDefault="00B245E7" w:rsidP="00520513">
            <w:pPr>
              <w:keepNext/>
              <w:rPr>
                <w:rFonts w:cs="Arial"/>
                <w:bCs/>
                <w:szCs w:val="22"/>
              </w:rPr>
            </w:pPr>
          </w:p>
          <w:p w14:paraId="0AEEBC3F" w14:textId="77777777" w:rsidR="00B245E7" w:rsidRPr="00FB784A" w:rsidRDefault="00B245E7" w:rsidP="00520513">
            <w:pPr>
              <w:keepNext/>
              <w:rPr>
                <w:rFonts w:cs="Arial"/>
                <w:bCs/>
                <w:szCs w:val="22"/>
              </w:rPr>
            </w:pPr>
          </w:p>
        </w:tc>
        <w:tc>
          <w:tcPr>
            <w:tcW w:w="283" w:type="dxa"/>
          </w:tcPr>
          <w:p w14:paraId="03B87443" w14:textId="77777777" w:rsidR="00B245E7" w:rsidRPr="00FB784A" w:rsidRDefault="00B245E7" w:rsidP="00520513">
            <w:pPr>
              <w:keepNext/>
              <w:rPr>
                <w:rFonts w:cs="Arial"/>
                <w:bCs/>
                <w:szCs w:val="22"/>
              </w:rPr>
            </w:pPr>
          </w:p>
        </w:tc>
        <w:tc>
          <w:tcPr>
            <w:tcW w:w="3005" w:type="dxa"/>
          </w:tcPr>
          <w:p w14:paraId="5650EABB" w14:textId="77777777" w:rsidR="00B245E7" w:rsidRPr="00FB784A" w:rsidRDefault="00B245E7" w:rsidP="00520513">
            <w:pPr>
              <w:keepNext/>
              <w:rPr>
                <w:rFonts w:cs="Arial"/>
                <w:bCs/>
                <w:szCs w:val="22"/>
              </w:rPr>
            </w:pPr>
            <w:r w:rsidRPr="00FB784A">
              <w:rPr>
                <w:rFonts w:cs="Arial"/>
                <w:bCs/>
                <w:szCs w:val="22"/>
              </w:rPr>
              <w:t>Date:</w:t>
            </w:r>
          </w:p>
          <w:p w14:paraId="7949F134" w14:textId="77777777" w:rsidR="00B245E7" w:rsidRPr="00FB784A" w:rsidRDefault="00B245E7" w:rsidP="00520513">
            <w:pPr>
              <w:keepNext/>
              <w:rPr>
                <w:rFonts w:cs="Arial"/>
                <w:bCs/>
                <w:szCs w:val="22"/>
              </w:rPr>
            </w:pPr>
          </w:p>
          <w:p w14:paraId="24B75FF6" w14:textId="77777777" w:rsidR="00B245E7" w:rsidRPr="00FB784A" w:rsidRDefault="00B245E7" w:rsidP="00520513">
            <w:pPr>
              <w:keepNext/>
              <w:rPr>
                <w:rFonts w:cs="Arial"/>
                <w:bCs/>
                <w:szCs w:val="22"/>
              </w:rPr>
            </w:pPr>
          </w:p>
          <w:p w14:paraId="29E934D0" w14:textId="77777777" w:rsidR="00B245E7" w:rsidRPr="00FB784A" w:rsidRDefault="00B245E7" w:rsidP="00520513">
            <w:pPr>
              <w:keepNext/>
              <w:rPr>
                <w:rFonts w:cs="Arial"/>
                <w:bCs/>
                <w:szCs w:val="22"/>
              </w:rPr>
            </w:pPr>
          </w:p>
          <w:p w14:paraId="729BDE3C" w14:textId="77777777" w:rsidR="00B245E7" w:rsidRPr="00FB784A" w:rsidRDefault="00B245E7" w:rsidP="00520513">
            <w:pPr>
              <w:keepNext/>
              <w:rPr>
                <w:rFonts w:cs="Arial"/>
                <w:bCs/>
                <w:szCs w:val="22"/>
              </w:rPr>
            </w:pPr>
          </w:p>
        </w:tc>
      </w:tr>
    </w:tbl>
    <w:p w14:paraId="1909A6FA" w14:textId="77777777" w:rsidR="00B245E7" w:rsidRDefault="00B245E7" w:rsidP="00D25B5C">
      <w:pPr>
        <w:keepNext/>
        <w:jc w:val="both"/>
        <w:rPr>
          <w:rFonts w:cs="Arial"/>
          <w:szCs w:val="22"/>
        </w:rPr>
      </w:pPr>
    </w:p>
    <w:p w14:paraId="29DB7FA3" w14:textId="142EFF03" w:rsidR="00B245E7" w:rsidRDefault="00B245E7">
      <w:pPr>
        <w:widowControl/>
        <w:rPr>
          <w:rFonts w:cs="Arial"/>
          <w:szCs w:val="22"/>
        </w:rPr>
      </w:pPr>
    </w:p>
    <w:p w14:paraId="69F9BFD3" w14:textId="2D40E229" w:rsidR="00275A14" w:rsidRDefault="00275A14">
      <w:pPr>
        <w:widowControl/>
        <w:rPr>
          <w:rFonts w:cs="Arial"/>
          <w:szCs w:val="22"/>
        </w:rPr>
      </w:pPr>
    </w:p>
    <w:p w14:paraId="2D3116F0" w14:textId="4F49B912" w:rsidR="00275A14" w:rsidRDefault="00275A14">
      <w:pPr>
        <w:widowControl/>
        <w:rPr>
          <w:rFonts w:cs="Arial"/>
          <w:szCs w:val="22"/>
        </w:rPr>
      </w:pPr>
    </w:p>
    <w:p w14:paraId="5EBCB7B6" w14:textId="77777777" w:rsidR="00275A14" w:rsidRDefault="00275A14">
      <w:pPr>
        <w:widowControl/>
        <w:rPr>
          <w:rFonts w:cs="Arial"/>
          <w:szCs w:val="22"/>
        </w:rPr>
      </w:pPr>
    </w:p>
    <w:p w14:paraId="6BC0E50F" w14:textId="62205560" w:rsidR="00275A14" w:rsidRDefault="00275A14">
      <w:pPr>
        <w:widowControl/>
        <w:rPr>
          <w:rFonts w:cs="Arial"/>
          <w:szCs w:val="22"/>
        </w:rPr>
      </w:pPr>
    </w:p>
    <w:p w14:paraId="7D6DB6E8" w14:textId="7BDEB41E" w:rsidR="00275A14" w:rsidRPr="00275A14" w:rsidRDefault="00275A14" w:rsidP="00275A14">
      <w:pPr>
        <w:widowControl/>
        <w:rPr>
          <w:rFonts w:cs="Arial"/>
          <w:szCs w:val="22"/>
        </w:rPr>
      </w:pPr>
      <w:r w:rsidRPr="00275A14">
        <w:rPr>
          <w:rFonts w:cs="Arial"/>
          <w:b/>
          <w:bCs/>
          <w:szCs w:val="22"/>
        </w:rPr>
        <w:t>APPENDIX “A”</w:t>
      </w:r>
      <w:r>
        <w:rPr>
          <w:rFonts w:cs="Arial"/>
          <w:b/>
          <w:bCs/>
          <w:szCs w:val="22"/>
        </w:rPr>
        <w:t xml:space="preserve"> : </w:t>
      </w:r>
      <w:r w:rsidRPr="002D2965">
        <w:rPr>
          <w:rFonts w:cs="Arial"/>
          <w:b/>
          <w:bCs/>
          <w:szCs w:val="22"/>
        </w:rPr>
        <w:t>The Research Project and the approved budget</w:t>
      </w:r>
      <w:r w:rsidR="00244C97">
        <w:rPr>
          <w:rFonts w:cs="Arial"/>
          <w:b/>
          <w:bCs/>
          <w:szCs w:val="22"/>
        </w:rPr>
        <w:t xml:space="preserve"> </w:t>
      </w:r>
      <w:r w:rsidR="00244C97" w:rsidRPr="002D2965">
        <w:rPr>
          <w:rFonts w:cs="Arial"/>
          <w:szCs w:val="22"/>
        </w:rPr>
        <w:t>(X pages)</w:t>
      </w:r>
    </w:p>
    <w:p w14:paraId="750EEDDF" w14:textId="28C08D28" w:rsidR="00275A14" w:rsidRDefault="00275A14" w:rsidP="00275A14">
      <w:pPr>
        <w:widowControl/>
        <w:rPr>
          <w:rFonts w:cs="Arial"/>
          <w:szCs w:val="22"/>
        </w:rPr>
      </w:pPr>
    </w:p>
    <w:p w14:paraId="7DF3FC9D" w14:textId="77777777" w:rsidR="00275A14" w:rsidRPr="00275A14" w:rsidRDefault="00275A14" w:rsidP="00275A14">
      <w:pPr>
        <w:widowControl/>
        <w:rPr>
          <w:rFonts w:cs="Arial"/>
          <w:szCs w:val="22"/>
        </w:rPr>
      </w:pPr>
    </w:p>
    <w:p w14:paraId="0D78377E" w14:textId="6D1E426A" w:rsidR="00275A14" w:rsidRPr="002D2965" w:rsidRDefault="00275A14" w:rsidP="00275A14">
      <w:pPr>
        <w:widowControl/>
        <w:rPr>
          <w:rFonts w:cs="Arial"/>
          <w:b/>
          <w:bCs/>
          <w:szCs w:val="22"/>
        </w:rPr>
      </w:pPr>
      <w:r w:rsidRPr="00275A14">
        <w:rPr>
          <w:rFonts w:cs="Arial"/>
          <w:b/>
          <w:bCs/>
          <w:szCs w:val="22"/>
        </w:rPr>
        <w:t>APPENDIX “B” : Background I</w:t>
      </w:r>
      <w:r w:rsidR="00244C97">
        <w:rPr>
          <w:rFonts w:cs="Arial"/>
          <w:b/>
          <w:bCs/>
          <w:szCs w:val="22"/>
        </w:rPr>
        <w:t>P</w:t>
      </w:r>
      <w:r>
        <w:rPr>
          <w:rFonts w:cs="Arial"/>
          <w:b/>
          <w:bCs/>
          <w:szCs w:val="22"/>
        </w:rPr>
        <w:t>s</w:t>
      </w:r>
      <w:r w:rsidR="00244C97">
        <w:rPr>
          <w:rFonts w:cs="Arial"/>
          <w:b/>
          <w:bCs/>
          <w:szCs w:val="22"/>
        </w:rPr>
        <w:t xml:space="preserve"> </w:t>
      </w:r>
      <w:r w:rsidR="00244C97" w:rsidRPr="00B0034A">
        <w:rPr>
          <w:rFonts w:cs="Arial"/>
          <w:szCs w:val="22"/>
        </w:rPr>
        <w:t>(X pages</w:t>
      </w:r>
      <w:r w:rsidR="00244C97">
        <w:rPr>
          <w:rFonts w:cs="Arial"/>
          <w:szCs w:val="22"/>
        </w:rPr>
        <w:t xml:space="preserve"> or Nil</w:t>
      </w:r>
      <w:r w:rsidR="00244C97" w:rsidRPr="00B0034A">
        <w:rPr>
          <w:rFonts w:cs="Arial"/>
          <w:szCs w:val="22"/>
        </w:rPr>
        <w:t>)</w:t>
      </w:r>
    </w:p>
    <w:p w14:paraId="5CC96D2D" w14:textId="77777777" w:rsidR="00275A14" w:rsidRDefault="00275A14">
      <w:pPr>
        <w:widowControl/>
        <w:rPr>
          <w:rFonts w:cs="Arial"/>
          <w:b/>
          <w:bCs/>
          <w:szCs w:val="22"/>
        </w:rPr>
      </w:pPr>
      <w:r>
        <w:rPr>
          <w:rFonts w:cs="Arial"/>
          <w:b/>
          <w:bCs/>
          <w:szCs w:val="22"/>
        </w:rPr>
        <w:br w:type="page"/>
      </w:r>
    </w:p>
    <w:p w14:paraId="7BE4BB0F" w14:textId="724171B3" w:rsidR="00275A14" w:rsidRPr="002D2965" w:rsidRDefault="00275A14" w:rsidP="00275A14">
      <w:pPr>
        <w:widowControl/>
        <w:rPr>
          <w:rFonts w:cs="Arial"/>
          <w:szCs w:val="22"/>
          <w:u w:val="single"/>
        </w:rPr>
      </w:pPr>
      <w:r w:rsidRPr="002D2965">
        <w:rPr>
          <w:rFonts w:cs="Arial"/>
          <w:b/>
          <w:bCs/>
          <w:szCs w:val="22"/>
          <w:u w:val="single"/>
        </w:rPr>
        <w:lastRenderedPageBreak/>
        <w:t>APPENDIX “A</w:t>
      </w:r>
      <w:r w:rsidR="00C44AD3" w:rsidRPr="002D2965">
        <w:rPr>
          <w:rFonts w:cs="Arial"/>
          <w:b/>
          <w:bCs/>
          <w:szCs w:val="22"/>
          <w:u w:val="single"/>
        </w:rPr>
        <w:t>”:</w:t>
      </w:r>
      <w:r w:rsidRPr="002D2965">
        <w:rPr>
          <w:rFonts w:cs="Arial"/>
          <w:b/>
          <w:bCs/>
          <w:szCs w:val="22"/>
          <w:u w:val="single"/>
        </w:rPr>
        <w:t xml:space="preserve"> The Research Project and the approved budget</w:t>
      </w:r>
    </w:p>
    <w:p w14:paraId="2887B939" w14:textId="77777777" w:rsidR="00B245E7" w:rsidRPr="00275A14" w:rsidRDefault="00B245E7" w:rsidP="002D2965">
      <w:pPr>
        <w:keepNext/>
        <w:jc w:val="both"/>
        <w:rPr>
          <w:rFonts w:cs="Arial"/>
          <w:b/>
          <w:szCs w:val="22"/>
        </w:rPr>
      </w:pPr>
    </w:p>
    <w:p w14:paraId="1C66D773" w14:textId="547DEA02" w:rsidR="00275A14" w:rsidRDefault="00275A14" w:rsidP="00275A14">
      <w:pPr>
        <w:widowControl/>
        <w:ind w:left="720"/>
        <w:rPr>
          <w:rFonts w:cs="Arial"/>
          <w:szCs w:val="22"/>
        </w:rPr>
      </w:pPr>
      <w:r w:rsidRPr="007C213A">
        <w:rPr>
          <w:rFonts w:cs="Arial"/>
          <w:szCs w:val="22"/>
        </w:rPr>
        <w:t xml:space="preserve">The </w:t>
      </w:r>
      <w:r>
        <w:rPr>
          <w:rFonts w:cs="Arial"/>
          <w:szCs w:val="22"/>
        </w:rPr>
        <w:t>d</w:t>
      </w:r>
      <w:r w:rsidRPr="007C213A">
        <w:rPr>
          <w:rFonts w:cs="Arial"/>
          <w:szCs w:val="22"/>
        </w:rPr>
        <w:t>etails of the research are as follows</w:t>
      </w:r>
      <w:r>
        <w:rPr>
          <w:rFonts w:cs="Arial"/>
          <w:szCs w:val="22"/>
        </w:rPr>
        <w:t>:</w:t>
      </w:r>
    </w:p>
    <w:p w14:paraId="30642827" w14:textId="77777777" w:rsidR="00275A14" w:rsidRDefault="00275A14" w:rsidP="00275A14">
      <w:pPr>
        <w:widowControl/>
        <w:ind w:left="720"/>
        <w:rPr>
          <w:rFonts w:cs="Arial"/>
          <w:szCs w:val="22"/>
        </w:rPr>
      </w:pPr>
    </w:p>
    <w:p w14:paraId="0D651DB0" w14:textId="68221861" w:rsidR="00275A14" w:rsidRPr="007C213A" w:rsidRDefault="00275A14" w:rsidP="00275A14">
      <w:pPr>
        <w:widowControl/>
        <w:ind w:left="720"/>
        <w:rPr>
          <w:rFonts w:cs="Arial"/>
          <w:szCs w:val="22"/>
        </w:rPr>
      </w:pPr>
      <w:r w:rsidRPr="002D2965">
        <w:rPr>
          <w:rFonts w:cs="Arial"/>
          <w:b/>
          <w:bCs/>
          <w:szCs w:val="22"/>
        </w:rPr>
        <w:t>ATTACHMENT</w:t>
      </w:r>
      <w:r w:rsidRPr="007C213A">
        <w:rPr>
          <w:rFonts w:cs="Arial"/>
          <w:szCs w:val="22"/>
        </w:rPr>
        <w:t xml:space="preserve">: </w:t>
      </w:r>
      <w:r w:rsidRPr="002D2965">
        <w:rPr>
          <w:rFonts w:cs="Arial"/>
          <w:b/>
          <w:bCs/>
          <w:szCs w:val="22"/>
        </w:rPr>
        <w:t>[TWCJRP_[0</w:t>
      </w:r>
      <w:r w:rsidR="006C1F6D">
        <w:rPr>
          <w:rFonts w:cs="Arial"/>
          <w:b/>
          <w:bCs/>
          <w:szCs w:val="22"/>
        </w:rPr>
        <w:t>4</w:t>
      </w:r>
      <w:r w:rsidRPr="002D2965">
        <w:rPr>
          <w:rFonts w:cs="Arial"/>
          <w:b/>
          <w:bCs/>
          <w:szCs w:val="22"/>
        </w:rPr>
        <w:t>]_Full-Proposal</w:t>
      </w:r>
      <w:r w:rsidR="00590115">
        <w:rPr>
          <w:rFonts w:cs="Arial"/>
          <w:b/>
          <w:bCs/>
          <w:szCs w:val="22"/>
        </w:rPr>
        <w:t>_</w:t>
      </w:r>
      <w:r w:rsidR="00590115" w:rsidRPr="0020238E">
        <w:rPr>
          <w:rFonts w:cs="Arial"/>
          <w:b/>
        </w:rPr>
        <w:t>_</w:t>
      </w:r>
      <w:r w:rsidR="00590115" w:rsidRPr="002D2965">
        <w:rPr>
          <w:rFonts w:cs="Arial"/>
          <w:b/>
          <w:color w:val="ED7D31" w:themeColor="accent2"/>
        </w:rPr>
        <w:t>Lead PI Name(WIS)</w:t>
      </w:r>
      <w:r w:rsidR="00590115" w:rsidRPr="0020238E">
        <w:rPr>
          <w:rFonts w:cs="Arial"/>
          <w:b/>
        </w:rPr>
        <w:t>_</w:t>
      </w:r>
      <w:r w:rsidR="00590115" w:rsidRPr="002D2965">
        <w:rPr>
          <w:rFonts w:cs="Arial"/>
          <w:b/>
          <w:color w:val="ED7D31" w:themeColor="accent2"/>
        </w:rPr>
        <w:t>Research Title</w:t>
      </w:r>
      <w:r w:rsidRPr="002D2965">
        <w:rPr>
          <w:rFonts w:cs="Arial"/>
          <w:b/>
          <w:bCs/>
          <w:szCs w:val="22"/>
        </w:rPr>
        <w:t>.doc</w:t>
      </w:r>
      <w:r w:rsidR="00BE37C4">
        <w:rPr>
          <w:rFonts w:cs="Arial"/>
          <w:b/>
          <w:bCs/>
          <w:szCs w:val="22"/>
        </w:rPr>
        <w:t>(</w:t>
      </w:r>
      <w:r w:rsidRPr="002D2965">
        <w:rPr>
          <w:rFonts w:cs="Arial"/>
          <w:b/>
          <w:bCs/>
          <w:szCs w:val="22"/>
        </w:rPr>
        <w:t>x</w:t>
      </w:r>
      <w:r w:rsidR="00BE37C4">
        <w:rPr>
          <w:rFonts w:cs="Arial"/>
          <w:b/>
          <w:bCs/>
          <w:szCs w:val="22"/>
        </w:rPr>
        <w:t>)</w:t>
      </w:r>
      <w:r w:rsidRPr="002D2965">
        <w:rPr>
          <w:rFonts w:cs="Arial"/>
          <w:b/>
          <w:bCs/>
          <w:szCs w:val="22"/>
        </w:rPr>
        <w:t>]</w:t>
      </w:r>
    </w:p>
    <w:p w14:paraId="26A31E0F" w14:textId="7B30A148" w:rsidR="00B245E7" w:rsidRDefault="00B245E7" w:rsidP="00275A14">
      <w:pPr>
        <w:keepNext/>
        <w:jc w:val="both"/>
        <w:rPr>
          <w:rFonts w:cs="Arial"/>
          <w:b/>
          <w:szCs w:val="22"/>
        </w:rPr>
      </w:pPr>
    </w:p>
    <w:p w14:paraId="1D85CAAB" w14:textId="5E24DDC3" w:rsidR="00275A14" w:rsidRDefault="00275A14" w:rsidP="00275A14">
      <w:pPr>
        <w:widowControl/>
        <w:ind w:left="720"/>
        <w:rPr>
          <w:rFonts w:cs="Arial"/>
          <w:szCs w:val="22"/>
        </w:rPr>
      </w:pPr>
      <w:r w:rsidRPr="007C213A">
        <w:rPr>
          <w:rFonts w:cs="Arial"/>
          <w:szCs w:val="22"/>
        </w:rPr>
        <w:t xml:space="preserve">The </w:t>
      </w:r>
      <w:r>
        <w:rPr>
          <w:rFonts w:cs="Arial"/>
          <w:szCs w:val="22"/>
        </w:rPr>
        <w:t>d</w:t>
      </w:r>
      <w:r w:rsidRPr="007C213A">
        <w:rPr>
          <w:rFonts w:cs="Arial"/>
          <w:szCs w:val="22"/>
        </w:rPr>
        <w:t xml:space="preserve">etails of the </w:t>
      </w:r>
      <w:r>
        <w:rPr>
          <w:rFonts w:cs="Arial"/>
          <w:szCs w:val="22"/>
        </w:rPr>
        <w:t>approved budget</w:t>
      </w:r>
      <w:r w:rsidRPr="007C213A">
        <w:rPr>
          <w:rFonts w:cs="Arial"/>
          <w:szCs w:val="22"/>
        </w:rPr>
        <w:t xml:space="preserve"> are </w:t>
      </w:r>
      <w:r>
        <w:rPr>
          <w:rFonts w:cs="Arial"/>
          <w:szCs w:val="22"/>
        </w:rPr>
        <w:t>according to the above Full-Proposal.</w:t>
      </w:r>
    </w:p>
    <w:p w14:paraId="4CD58E5A" w14:textId="77777777" w:rsidR="002F68E8" w:rsidRPr="00275A14" w:rsidRDefault="002F68E8" w:rsidP="002F68E8">
      <w:pPr>
        <w:keepNext/>
        <w:ind w:left="720"/>
        <w:jc w:val="both"/>
        <w:rPr>
          <w:rFonts w:cs="Arial"/>
          <w:szCs w:val="22"/>
        </w:rPr>
      </w:pPr>
    </w:p>
    <w:p w14:paraId="37C2FCCB" w14:textId="77777777" w:rsidR="002F68E8" w:rsidRDefault="002F68E8" w:rsidP="002F68E8">
      <w:pPr>
        <w:ind w:left="720"/>
        <w:jc w:val="both"/>
        <w:rPr>
          <w:rFonts w:cs="Arial"/>
          <w:szCs w:val="22"/>
        </w:rPr>
      </w:pPr>
      <w:r w:rsidRPr="00FB784A">
        <w:rPr>
          <w:rFonts w:cs="Arial"/>
          <w:szCs w:val="22"/>
        </w:rPr>
        <w:t xml:space="preserve">The </w:t>
      </w:r>
      <w:r>
        <w:rPr>
          <w:rFonts w:cs="Arial"/>
          <w:szCs w:val="22"/>
        </w:rPr>
        <w:t xml:space="preserve">Taejae Research Foundation </w:t>
      </w:r>
      <w:r w:rsidRPr="00FB784A">
        <w:rPr>
          <w:rFonts w:cs="Arial"/>
          <w:szCs w:val="22"/>
        </w:rPr>
        <w:t xml:space="preserve">shall pay the Total Amount Payable of $__________ </w:t>
      </w:r>
      <w:r>
        <w:rPr>
          <w:rFonts w:cs="Arial"/>
          <w:szCs w:val="22"/>
        </w:rPr>
        <w:t>i</w:t>
      </w:r>
      <w:r w:rsidRPr="00FB784A">
        <w:rPr>
          <w:rFonts w:cs="Arial"/>
          <w:szCs w:val="22"/>
        </w:rPr>
        <w:t>n accordance with the following schedule of payment:</w:t>
      </w:r>
    </w:p>
    <w:p w14:paraId="4E68D961" w14:textId="77777777" w:rsidR="002F68E8" w:rsidRPr="00FB784A" w:rsidRDefault="002F68E8" w:rsidP="002F68E8">
      <w:pPr>
        <w:ind w:left="720"/>
        <w:jc w:val="both"/>
        <w:rPr>
          <w:rFonts w:cs="Arial"/>
          <w:szCs w:val="22"/>
        </w:rPr>
      </w:pPr>
    </w:p>
    <w:tbl>
      <w:tblPr>
        <w:tblW w:w="903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7"/>
        <w:gridCol w:w="2760"/>
        <w:gridCol w:w="2290"/>
        <w:gridCol w:w="2290"/>
      </w:tblGrid>
      <w:tr w:rsidR="002F68E8" w:rsidRPr="00FB784A" w14:paraId="69B56FF5" w14:textId="77777777" w:rsidTr="00520513">
        <w:trPr>
          <w:trHeight w:val="850"/>
        </w:trPr>
        <w:tc>
          <w:tcPr>
            <w:tcW w:w="1697" w:type="dxa"/>
            <w:vAlign w:val="center"/>
          </w:tcPr>
          <w:p w14:paraId="27682BB7" w14:textId="77777777" w:rsidR="002F68E8" w:rsidRPr="00F520FA" w:rsidRDefault="002F68E8" w:rsidP="00520513">
            <w:pPr>
              <w:jc w:val="center"/>
              <w:rPr>
                <w:rFonts w:cs="Arial"/>
                <w:b/>
                <w:sz w:val="18"/>
                <w:szCs w:val="18"/>
              </w:rPr>
            </w:pPr>
            <w:r w:rsidRPr="00F520FA">
              <w:rPr>
                <w:rFonts w:cs="Arial"/>
                <w:b/>
                <w:sz w:val="18"/>
                <w:szCs w:val="18"/>
              </w:rPr>
              <w:t>Payment Description</w:t>
            </w:r>
          </w:p>
        </w:tc>
        <w:tc>
          <w:tcPr>
            <w:tcW w:w="2760" w:type="dxa"/>
            <w:vAlign w:val="center"/>
          </w:tcPr>
          <w:p w14:paraId="6261DE46" w14:textId="77777777" w:rsidR="002F68E8" w:rsidRPr="00F520FA" w:rsidRDefault="002F68E8" w:rsidP="00520513">
            <w:pPr>
              <w:jc w:val="center"/>
              <w:rPr>
                <w:rFonts w:cs="Arial"/>
                <w:b/>
                <w:sz w:val="18"/>
                <w:szCs w:val="18"/>
              </w:rPr>
            </w:pPr>
            <w:r w:rsidRPr="00F520FA">
              <w:rPr>
                <w:rFonts w:cs="Arial"/>
                <w:b/>
                <w:sz w:val="18"/>
                <w:szCs w:val="18"/>
              </w:rPr>
              <w:t>Scheduled Date of Payment</w:t>
            </w:r>
          </w:p>
        </w:tc>
        <w:tc>
          <w:tcPr>
            <w:tcW w:w="2290" w:type="dxa"/>
            <w:vAlign w:val="center"/>
          </w:tcPr>
          <w:p w14:paraId="0F52428A" w14:textId="65D6A3B1" w:rsidR="002F68E8" w:rsidRPr="00F520FA" w:rsidRDefault="002F68E8">
            <w:pPr>
              <w:jc w:val="center"/>
              <w:rPr>
                <w:rFonts w:cs="Arial"/>
                <w:bCs/>
                <w:sz w:val="18"/>
                <w:szCs w:val="18"/>
              </w:rPr>
            </w:pPr>
            <w:r w:rsidRPr="00F520FA">
              <w:rPr>
                <w:rFonts w:cs="Arial"/>
                <w:b/>
                <w:sz w:val="18"/>
                <w:szCs w:val="18"/>
              </w:rPr>
              <w:t>Amount to be Paid</w:t>
            </w:r>
            <w:r>
              <w:rPr>
                <w:rFonts w:cs="Arial"/>
                <w:b/>
                <w:sz w:val="18"/>
                <w:szCs w:val="18"/>
              </w:rPr>
              <w:t xml:space="preserve"> to “</w:t>
            </w:r>
            <w:r>
              <w:rPr>
                <w:rFonts w:eastAsia="Malgun Gothic" w:cs="Arial" w:hint="eastAsia"/>
                <w:b/>
                <w:bCs/>
                <w:szCs w:val="22"/>
                <w:lang w:eastAsia="ko-KR"/>
              </w:rPr>
              <w:t>W</w:t>
            </w:r>
            <w:r w:rsidR="00A571D9">
              <w:rPr>
                <w:rFonts w:eastAsia="Malgun Gothic" w:cs="Arial"/>
                <w:b/>
                <w:bCs/>
                <w:szCs w:val="22"/>
                <w:lang w:eastAsia="ko-KR"/>
              </w:rPr>
              <w:t>IS</w:t>
            </w:r>
            <w:r>
              <w:rPr>
                <w:rFonts w:eastAsia="Malgun Gothic" w:cs="Arial"/>
                <w:b/>
                <w:bCs/>
                <w:szCs w:val="22"/>
                <w:lang w:eastAsia="ko-KR"/>
              </w:rPr>
              <w:t>”</w:t>
            </w:r>
            <w:r w:rsidR="00A571D9">
              <w:rPr>
                <w:rFonts w:eastAsia="Malgun Gothic" w:cs="Arial"/>
                <w:b/>
                <w:bCs/>
                <w:szCs w:val="22"/>
                <w:lang w:eastAsia="ko-KR"/>
              </w:rPr>
              <w:t xml:space="preserve"> </w:t>
            </w:r>
            <w:r w:rsidRPr="00F520FA">
              <w:rPr>
                <w:rFonts w:cs="Arial"/>
                <w:bCs/>
                <w:sz w:val="18"/>
                <w:szCs w:val="18"/>
              </w:rPr>
              <w:t>(USD)</w:t>
            </w:r>
          </w:p>
        </w:tc>
        <w:tc>
          <w:tcPr>
            <w:tcW w:w="2290" w:type="dxa"/>
            <w:vAlign w:val="center"/>
          </w:tcPr>
          <w:p w14:paraId="61CF5324" w14:textId="27CC9F32" w:rsidR="002F68E8" w:rsidRPr="00F520FA" w:rsidRDefault="002F68E8" w:rsidP="00520513">
            <w:pPr>
              <w:jc w:val="center"/>
              <w:rPr>
                <w:rFonts w:cs="Arial"/>
                <w:b/>
                <w:sz w:val="18"/>
                <w:szCs w:val="18"/>
              </w:rPr>
            </w:pPr>
            <w:r w:rsidRPr="00F520FA">
              <w:rPr>
                <w:rFonts w:cs="Arial"/>
                <w:b/>
                <w:sz w:val="18"/>
                <w:szCs w:val="18"/>
              </w:rPr>
              <w:t>Amount to be Paid</w:t>
            </w:r>
            <w:r>
              <w:rPr>
                <w:rFonts w:cs="Arial"/>
                <w:b/>
                <w:sz w:val="18"/>
                <w:szCs w:val="18"/>
              </w:rPr>
              <w:t xml:space="preserve"> to “</w:t>
            </w:r>
            <w:r w:rsidR="00A571D9" w:rsidRPr="002D2965">
              <w:rPr>
                <w:rFonts w:cs="Arial"/>
                <w:b/>
                <w:bCs/>
                <w:color w:val="000000" w:themeColor="text1"/>
                <w:szCs w:val="22"/>
              </w:rPr>
              <w:t>KU</w:t>
            </w:r>
            <w:r w:rsidR="00590115" w:rsidRPr="002D2965">
              <w:rPr>
                <w:rFonts w:cs="Arial"/>
                <w:b/>
                <w:bCs/>
                <w:color w:val="000000" w:themeColor="text1"/>
                <w:szCs w:val="22"/>
              </w:rPr>
              <w:t>I</w:t>
            </w:r>
            <w:r>
              <w:rPr>
                <w:rFonts w:eastAsia="Malgun Gothic" w:cs="Arial"/>
                <w:b/>
                <w:bCs/>
                <w:szCs w:val="22"/>
                <w:lang w:eastAsia="ko-KR"/>
              </w:rPr>
              <w:t>”</w:t>
            </w:r>
            <w:r w:rsidRPr="00F520FA">
              <w:rPr>
                <w:rFonts w:cs="Arial"/>
                <w:b/>
                <w:sz w:val="18"/>
                <w:szCs w:val="18"/>
              </w:rPr>
              <w:t xml:space="preserve"> </w:t>
            </w:r>
            <w:r w:rsidRPr="00F520FA">
              <w:rPr>
                <w:rFonts w:cs="Arial"/>
                <w:bCs/>
                <w:sz w:val="18"/>
                <w:szCs w:val="18"/>
              </w:rPr>
              <w:t>(USD)</w:t>
            </w:r>
          </w:p>
        </w:tc>
      </w:tr>
      <w:tr w:rsidR="002F68E8" w:rsidRPr="00FB784A" w14:paraId="35AB52EB" w14:textId="77777777" w:rsidTr="00520513">
        <w:trPr>
          <w:trHeight w:val="567"/>
        </w:trPr>
        <w:tc>
          <w:tcPr>
            <w:tcW w:w="1697" w:type="dxa"/>
            <w:vAlign w:val="center"/>
          </w:tcPr>
          <w:p w14:paraId="7094E8B6" w14:textId="77777777" w:rsidR="002F68E8" w:rsidRPr="002D2965" w:rsidRDefault="002F68E8" w:rsidP="00520513">
            <w:pPr>
              <w:jc w:val="center"/>
              <w:rPr>
                <w:rFonts w:cs="Arial"/>
                <w:color w:val="ED7D31" w:themeColor="accent2"/>
                <w:sz w:val="18"/>
                <w:szCs w:val="18"/>
              </w:rPr>
            </w:pPr>
            <w:r w:rsidRPr="002D2965">
              <w:rPr>
                <w:rFonts w:cs="Arial"/>
                <w:color w:val="ED7D31" w:themeColor="accent2"/>
                <w:sz w:val="18"/>
                <w:szCs w:val="18"/>
              </w:rPr>
              <w:t>Payment No.1</w:t>
            </w:r>
          </w:p>
        </w:tc>
        <w:tc>
          <w:tcPr>
            <w:tcW w:w="2760" w:type="dxa"/>
            <w:vAlign w:val="center"/>
          </w:tcPr>
          <w:p w14:paraId="1BB07EBD" w14:textId="77777777" w:rsidR="002F68E8" w:rsidRPr="002D2965" w:rsidRDefault="002F68E8" w:rsidP="00520513">
            <w:pPr>
              <w:jc w:val="center"/>
              <w:rPr>
                <w:rFonts w:cs="Arial"/>
                <w:color w:val="ED7D31" w:themeColor="accent2"/>
                <w:sz w:val="18"/>
                <w:szCs w:val="18"/>
              </w:rPr>
            </w:pPr>
            <w:r w:rsidRPr="002D2965">
              <w:rPr>
                <w:rFonts w:cs="Arial"/>
                <w:color w:val="ED7D31" w:themeColor="accent2"/>
                <w:sz w:val="18"/>
                <w:szCs w:val="18"/>
              </w:rPr>
              <w:t>Upon Signing of this Agreement</w:t>
            </w:r>
          </w:p>
        </w:tc>
        <w:tc>
          <w:tcPr>
            <w:tcW w:w="2290" w:type="dxa"/>
            <w:vAlign w:val="center"/>
          </w:tcPr>
          <w:p w14:paraId="5CFACC6F" w14:textId="77777777" w:rsidR="002F68E8" w:rsidRPr="00F520FA" w:rsidRDefault="002F68E8" w:rsidP="00520513">
            <w:pPr>
              <w:jc w:val="center"/>
              <w:rPr>
                <w:rFonts w:cs="Arial"/>
                <w:sz w:val="18"/>
                <w:szCs w:val="18"/>
              </w:rPr>
            </w:pPr>
          </w:p>
        </w:tc>
        <w:tc>
          <w:tcPr>
            <w:tcW w:w="2290" w:type="dxa"/>
            <w:vAlign w:val="center"/>
          </w:tcPr>
          <w:p w14:paraId="1C81ABDF" w14:textId="77777777" w:rsidR="002F68E8" w:rsidRPr="00F520FA" w:rsidRDefault="002F68E8" w:rsidP="00520513">
            <w:pPr>
              <w:jc w:val="center"/>
              <w:rPr>
                <w:rFonts w:cs="Arial"/>
                <w:sz w:val="18"/>
                <w:szCs w:val="18"/>
              </w:rPr>
            </w:pPr>
          </w:p>
        </w:tc>
      </w:tr>
      <w:tr w:rsidR="002F68E8" w:rsidRPr="00FB784A" w14:paraId="38406CF8" w14:textId="77777777" w:rsidTr="00520513">
        <w:trPr>
          <w:trHeight w:val="567"/>
        </w:trPr>
        <w:tc>
          <w:tcPr>
            <w:tcW w:w="1697" w:type="dxa"/>
            <w:vAlign w:val="center"/>
          </w:tcPr>
          <w:p w14:paraId="0898D119" w14:textId="77777777" w:rsidR="002F68E8" w:rsidRPr="002D2965" w:rsidRDefault="002F68E8" w:rsidP="00520513">
            <w:pPr>
              <w:jc w:val="center"/>
              <w:rPr>
                <w:rFonts w:cs="Arial"/>
                <w:color w:val="ED7D31" w:themeColor="accent2"/>
                <w:sz w:val="18"/>
                <w:szCs w:val="18"/>
              </w:rPr>
            </w:pPr>
            <w:r w:rsidRPr="002D2965">
              <w:rPr>
                <w:rFonts w:cs="Arial"/>
                <w:color w:val="ED7D31" w:themeColor="accent2"/>
                <w:sz w:val="18"/>
                <w:szCs w:val="18"/>
              </w:rPr>
              <w:t>Payment No.2</w:t>
            </w:r>
          </w:p>
        </w:tc>
        <w:tc>
          <w:tcPr>
            <w:tcW w:w="2760" w:type="dxa"/>
            <w:vAlign w:val="center"/>
          </w:tcPr>
          <w:p w14:paraId="699A69BF" w14:textId="62719C89" w:rsidR="002F68E8" w:rsidRPr="002D2965" w:rsidRDefault="00A571D9" w:rsidP="00520513">
            <w:pPr>
              <w:jc w:val="center"/>
              <w:rPr>
                <w:rFonts w:eastAsia="Malgun Gothic" w:cs="Arial"/>
                <w:color w:val="ED7D31" w:themeColor="accent2"/>
                <w:sz w:val="18"/>
                <w:szCs w:val="18"/>
                <w:lang w:eastAsia="ko-KR"/>
              </w:rPr>
            </w:pPr>
            <w:r w:rsidRPr="002D2965">
              <w:rPr>
                <w:rFonts w:eastAsia="Malgun Gothic" w:cs="Arial"/>
                <w:color w:val="ED7D31" w:themeColor="accent2"/>
                <w:sz w:val="18"/>
                <w:szCs w:val="18"/>
                <w:lang w:eastAsia="ko-KR"/>
              </w:rPr>
              <w:t>(describe when necessary)</w:t>
            </w:r>
          </w:p>
        </w:tc>
        <w:tc>
          <w:tcPr>
            <w:tcW w:w="2290" w:type="dxa"/>
            <w:vAlign w:val="center"/>
          </w:tcPr>
          <w:p w14:paraId="63D7B108" w14:textId="77777777" w:rsidR="002F68E8" w:rsidRPr="00F520FA" w:rsidRDefault="002F68E8" w:rsidP="00520513">
            <w:pPr>
              <w:jc w:val="center"/>
              <w:rPr>
                <w:rFonts w:cs="Arial"/>
                <w:sz w:val="18"/>
                <w:szCs w:val="18"/>
              </w:rPr>
            </w:pPr>
          </w:p>
        </w:tc>
        <w:tc>
          <w:tcPr>
            <w:tcW w:w="2290" w:type="dxa"/>
            <w:vAlign w:val="center"/>
          </w:tcPr>
          <w:p w14:paraId="64AF6848" w14:textId="77777777" w:rsidR="002F68E8" w:rsidRPr="00F520FA" w:rsidRDefault="002F68E8" w:rsidP="00520513">
            <w:pPr>
              <w:jc w:val="center"/>
              <w:rPr>
                <w:rFonts w:cs="Arial"/>
                <w:sz w:val="18"/>
                <w:szCs w:val="18"/>
              </w:rPr>
            </w:pPr>
          </w:p>
        </w:tc>
      </w:tr>
      <w:tr w:rsidR="002F68E8" w:rsidRPr="00FB784A" w14:paraId="13D299DE" w14:textId="77777777" w:rsidTr="00520513">
        <w:trPr>
          <w:trHeight w:val="567"/>
        </w:trPr>
        <w:tc>
          <w:tcPr>
            <w:tcW w:w="1697" w:type="dxa"/>
            <w:vAlign w:val="center"/>
          </w:tcPr>
          <w:p w14:paraId="1AA145A1" w14:textId="77777777" w:rsidR="002F68E8" w:rsidRPr="002D2965" w:rsidRDefault="002F68E8" w:rsidP="00520513">
            <w:pPr>
              <w:jc w:val="center"/>
              <w:rPr>
                <w:rFonts w:cs="Arial"/>
                <w:color w:val="ED7D31" w:themeColor="accent2"/>
                <w:sz w:val="18"/>
                <w:szCs w:val="18"/>
              </w:rPr>
            </w:pPr>
            <w:r w:rsidRPr="002D2965">
              <w:rPr>
                <w:rFonts w:cs="Arial"/>
                <w:color w:val="ED7D31" w:themeColor="accent2"/>
                <w:sz w:val="18"/>
                <w:szCs w:val="18"/>
              </w:rPr>
              <w:t>Payment No.3</w:t>
            </w:r>
          </w:p>
        </w:tc>
        <w:tc>
          <w:tcPr>
            <w:tcW w:w="2760" w:type="dxa"/>
            <w:vAlign w:val="center"/>
          </w:tcPr>
          <w:p w14:paraId="37F8FBAB" w14:textId="70ACEF7A" w:rsidR="002F68E8" w:rsidRPr="002D2965" w:rsidRDefault="00A571D9" w:rsidP="00520513">
            <w:pPr>
              <w:jc w:val="center"/>
              <w:rPr>
                <w:rFonts w:cs="Arial"/>
                <w:color w:val="ED7D31" w:themeColor="accent2"/>
                <w:sz w:val="18"/>
                <w:szCs w:val="18"/>
              </w:rPr>
            </w:pPr>
            <w:r w:rsidRPr="002D2965">
              <w:rPr>
                <w:rFonts w:eastAsia="Malgun Gothic" w:cs="Arial"/>
                <w:color w:val="ED7D31" w:themeColor="accent2"/>
                <w:sz w:val="18"/>
                <w:szCs w:val="18"/>
                <w:lang w:eastAsia="ko-KR"/>
              </w:rPr>
              <w:t>(describe when necessary)</w:t>
            </w:r>
          </w:p>
        </w:tc>
        <w:tc>
          <w:tcPr>
            <w:tcW w:w="2290" w:type="dxa"/>
            <w:vAlign w:val="center"/>
          </w:tcPr>
          <w:p w14:paraId="65DBA237" w14:textId="77777777" w:rsidR="002F68E8" w:rsidRPr="00F520FA" w:rsidRDefault="002F68E8" w:rsidP="00520513">
            <w:pPr>
              <w:jc w:val="center"/>
              <w:rPr>
                <w:rFonts w:cs="Arial"/>
                <w:sz w:val="18"/>
                <w:szCs w:val="18"/>
              </w:rPr>
            </w:pPr>
          </w:p>
        </w:tc>
        <w:tc>
          <w:tcPr>
            <w:tcW w:w="2290" w:type="dxa"/>
            <w:vAlign w:val="center"/>
          </w:tcPr>
          <w:p w14:paraId="35EB02AE" w14:textId="77777777" w:rsidR="002F68E8" w:rsidRPr="00F520FA" w:rsidRDefault="002F68E8" w:rsidP="00520513">
            <w:pPr>
              <w:jc w:val="center"/>
              <w:rPr>
                <w:rFonts w:cs="Arial"/>
                <w:sz w:val="18"/>
                <w:szCs w:val="18"/>
              </w:rPr>
            </w:pPr>
          </w:p>
        </w:tc>
      </w:tr>
      <w:tr w:rsidR="002F68E8" w:rsidRPr="00FB784A" w14:paraId="7B962881" w14:textId="77777777" w:rsidTr="00520513">
        <w:trPr>
          <w:trHeight w:val="567"/>
        </w:trPr>
        <w:tc>
          <w:tcPr>
            <w:tcW w:w="1697" w:type="dxa"/>
            <w:vAlign w:val="center"/>
          </w:tcPr>
          <w:p w14:paraId="11658629" w14:textId="77777777" w:rsidR="002F68E8" w:rsidRPr="002D2965" w:rsidRDefault="002F68E8" w:rsidP="00520513">
            <w:pPr>
              <w:jc w:val="center"/>
              <w:rPr>
                <w:rFonts w:cs="Arial"/>
                <w:color w:val="ED7D31" w:themeColor="accent2"/>
                <w:sz w:val="18"/>
                <w:szCs w:val="18"/>
              </w:rPr>
            </w:pPr>
            <w:r w:rsidRPr="002D2965">
              <w:rPr>
                <w:rFonts w:cs="Arial"/>
                <w:color w:val="ED7D31" w:themeColor="accent2"/>
                <w:sz w:val="18"/>
                <w:szCs w:val="18"/>
              </w:rPr>
              <w:t>Payment No.4</w:t>
            </w:r>
          </w:p>
        </w:tc>
        <w:tc>
          <w:tcPr>
            <w:tcW w:w="2760" w:type="dxa"/>
            <w:vAlign w:val="center"/>
          </w:tcPr>
          <w:p w14:paraId="7ED88252" w14:textId="5FB03369" w:rsidR="002F68E8" w:rsidRPr="002D2965" w:rsidRDefault="00A571D9" w:rsidP="00520513">
            <w:pPr>
              <w:jc w:val="center"/>
              <w:rPr>
                <w:rFonts w:cs="Arial"/>
                <w:color w:val="ED7D31" w:themeColor="accent2"/>
                <w:sz w:val="18"/>
                <w:szCs w:val="18"/>
              </w:rPr>
            </w:pPr>
            <w:r w:rsidRPr="002D2965">
              <w:rPr>
                <w:rFonts w:eastAsia="Malgun Gothic" w:cs="Arial"/>
                <w:color w:val="ED7D31" w:themeColor="accent2"/>
                <w:sz w:val="18"/>
                <w:szCs w:val="18"/>
                <w:lang w:eastAsia="ko-KR"/>
              </w:rPr>
              <w:t>(describe when necessary)</w:t>
            </w:r>
          </w:p>
        </w:tc>
        <w:tc>
          <w:tcPr>
            <w:tcW w:w="2290" w:type="dxa"/>
            <w:vAlign w:val="center"/>
          </w:tcPr>
          <w:p w14:paraId="530C832B" w14:textId="77777777" w:rsidR="002F68E8" w:rsidRPr="00F520FA" w:rsidRDefault="002F68E8" w:rsidP="00520513">
            <w:pPr>
              <w:jc w:val="center"/>
              <w:rPr>
                <w:rFonts w:cs="Arial"/>
                <w:sz w:val="18"/>
                <w:szCs w:val="18"/>
              </w:rPr>
            </w:pPr>
          </w:p>
        </w:tc>
        <w:tc>
          <w:tcPr>
            <w:tcW w:w="2290" w:type="dxa"/>
            <w:vAlign w:val="center"/>
          </w:tcPr>
          <w:p w14:paraId="2210DA5F" w14:textId="77777777" w:rsidR="002F68E8" w:rsidRPr="00F520FA" w:rsidRDefault="002F68E8" w:rsidP="00520513">
            <w:pPr>
              <w:jc w:val="center"/>
              <w:rPr>
                <w:rFonts w:cs="Arial"/>
                <w:sz w:val="18"/>
                <w:szCs w:val="18"/>
              </w:rPr>
            </w:pPr>
          </w:p>
        </w:tc>
      </w:tr>
      <w:tr w:rsidR="002F68E8" w:rsidRPr="00FB784A" w14:paraId="7D524549" w14:textId="77777777" w:rsidTr="00520513">
        <w:trPr>
          <w:trHeight w:val="567"/>
        </w:trPr>
        <w:tc>
          <w:tcPr>
            <w:tcW w:w="1697" w:type="dxa"/>
            <w:vAlign w:val="center"/>
          </w:tcPr>
          <w:p w14:paraId="4A9CCD55" w14:textId="77777777" w:rsidR="002F68E8" w:rsidRPr="00F520FA" w:rsidRDefault="002F68E8" w:rsidP="00520513">
            <w:pPr>
              <w:jc w:val="center"/>
              <w:rPr>
                <w:rFonts w:cs="Arial"/>
                <w:sz w:val="18"/>
                <w:szCs w:val="18"/>
              </w:rPr>
            </w:pPr>
            <w:r w:rsidRPr="00F520FA">
              <w:rPr>
                <w:rFonts w:cs="Arial"/>
                <w:sz w:val="18"/>
                <w:szCs w:val="18"/>
              </w:rPr>
              <w:t>......</w:t>
            </w:r>
          </w:p>
        </w:tc>
        <w:tc>
          <w:tcPr>
            <w:tcW w:w="2760" w:type="dxa"/>
            <w:vAlign w:val="center"/>
          </w:tcPr>
          <w:p w14:paraId="7C7E0214" w14:textId="77777777" w:rsidR="002F68E8" w:rsidRPr="00F520FA" w:rsidRDefault="002F68E8" w:rsidP="00520513">
            <w:pPr>
              <w:jc w:val="center"/>
              <w:rPr>
                <w:rFonts w:cs="Arial"/>
                <w:sz w:val="18"/>
                <w:szCs w:val="18"/>
              </w:rPr>
            </w:pPr>
          </w:p>
        </w:tc>
        <w:tc>
          <w:tcPr>
            <w:tcW w:w="2290" w:type="dxa"/>
            <w:vAlign w:val="center"/>
          </w:tcPr>
          <w:p w14:paraId="0922AF0E" w14:textId="77777777" w:rsidR="002F68E8" w:rsidRPr="00F520FA" w:rsidRDefault="002F68E8" w:rsidP="00520513">
            <w:pPr>
              <w:jc w:val="center"/>
              <w:rPr>
                <w:rFonts w:cs="Arial"/>
                <w:sz w:val="18"/>
                <w:szCs w:val="18"/>
              </w:rPr>
            </w:pPr>
          </w:p>
        </w:tc>
        <w:tc>
          <w:tcPr>
            <w:tcW w:w="2290" w:type="dxa"/>
            <w:vAlign w:val="center"/>
          </w:tcPr>
          <w:p w14:paraId="12A2743F" w14:textId="77777777" w:rsidR="002F68E8" w:rsidRPr="00F520FA" w:rsidRDefault="002F68E8" w:rsidP="00520513">
            <w:pPr>
              <w:jc w:val="center"/>
              <w:rPr>
                <w:rFonts w:cs="Arial"/>
                <w:sz w:val="18"/>
                <w:szCs w:val="18"/>
              </w:rPr>
            </w:pPr>
          </w:p>
        </w:tc>
      </w:tr>
      <w:tr w:rsidR="002F68E8" w:rsidRPr="00FB784A" w14:paraId="5C42B962" w14:textId="77777777" w:rsidTr="00520513">
        <w:trPr>
          <w:trHeight w:val="567"/>
        </w:trPr>
        <w:tc>
          <w:tcPr>
            <w:tcW w:w="4457" w:type="dxa"/>
            <w:gridSpan w:val="2"/>
            <w:vAlign w:val="center"/>
          </w:tcPr>
          <w:p w14:paraId="58390EC2" w14:textId="77777777" w:rsidR="002F68E8" w:rsidRPr="00FB784A" w:rsidRDefault="002F68E8" w:rsidP="00520513">
            <w:pPr>
              <w:jc w:val="center"/>
              <w:rPr>
                <w:rFonts w:cs="Arial"/>
                <w:b/>
                <w:szCs w:val="22"/>
              </w:rPr>
            </w:pPr>
            <w:r w:rsidRPr="00FB784A">
              <w:rPr>
                <w:rFonts w:cs="Arial"/>
                <w:b/>
                <w:szCs w:val="22"/>
              </w:rPr>
              <w:t>Total Amount Payable:</w:t>
            </w:r>
          </w:p>
        </w:tc>
        <w:tc>
          <w:tcPr>
            <w:tcW w:w="2290" w:type="dxa"/>
            <w:vAlign w:val="center"/>
          </w:tcPr>
          <w:p w14:paraId="1FF81174" w14:textId="77777777" w:rsidR="002F68E8" w:rsidRPr="00FB784A" w:rsidRDefault="002F68E8" w:rsidP="00520513">
            <w:pPr>
              <w:jc w:val="center"/>
              <w:rPr>
                <w:rFonts w:cs="Arial"/>
                <w:b/>
                <w:szCs w:val="22"/>
              </w:rPr>
            </w:pPr>
          </w:p>
        </w:tc>
        <w:tc>
          <w:tcPr>
            <w:tcW w:w="2290" w:type="dxa"/>
            <w:vAlign w:val="center"/>
          </w:tcPr>
          <w:p w14:paraId="0AC254FA" w14:textId="77777777" w:rsidR="002F68E8" w:rsidRPr="00FB784A" w:rsidRDefault="002F68E8" w:rsidP="00520513">
            <w:pPr>
              <w:jc w:val="center"/>
              <w:rPr>
                <w:rFonts w:cs="Arial"/>
                <w:b/>
                <w:szCs w:val="22"/>
              </w:rPr>
            </w:pPr>
          </w:p>
        </w:tc>
      </w:tr>
    </w:tbl>
    <w:p w14:paraId="06CED825" w14:textId="77777777" w:rsidR="002F68E8" w:rsidRPr="00FB784A" w:rsidRDefault="002F68E8" w:rsidP="002F68E8">
      <w:pPr>
        <w:ind w:left="720"/>
        <w:jc w:val="both"/>
        <w:rPr>
          <w:rFonts w:cs="Arial"/>
          <w:b/>
          <w:i/>
          <w:szCs w:val="22"/>
          <w:u w:val="single"/>
        </w:rPr>
      </w:pPr>
      <w:r w:rsidRPr="00FB784A">
        <w:rPr>
          <w:rFonts w:cs="Arial"/>
          <w:b/>
          <w:i/>
          <w:szCs w:val="22"/>
          <w:u w:val="single"/>
        </w:rPr>
        <w:t xml:space="preserve">Notes: </w:t>
      </w:r>
    </w:p>
    <w:p w14:paraId="4846BA5D" w14:textId="4916DB80" w:rsidR="002F68E8" w:rsidRPr="002D2965" w:rsidRDefault="002F68E8" w:rsidP="002F68E8">
      <w:pPr>
        <w:numPr>
          <w:ilvl w:val="0"/>
          <w:numId w:val="2"/>
        </w:numPr>
        <w:tabs>
          <w:tab w:val="clear" w:pos="1800"/>
          <w:tab w:val="num" w:pos="993"/>
        </w:tabs>
        <w:ind w:left="993" w:hanging="284"/>
        <w:jc w:val="both"/>
        <w:rPr>
          <w:rFonts w:cs="Arial"/>
          <w:szCs w:val="22"/>
        </w:rPr>
      </w:pPr>
      <w:r w:rsidRPr="00FB784A">
        <w:rPr>
          <w:rFonts w:cs="Arial"/>
          <w:i/>
          <w:szCs w:val="22"/>
        </w:rPr>
        <w:t xml:space="preserve">All </w:t>
      </w:r>
      <w:r w:rsidRPr="002C208A">
        <w:rPr>
          <w:i/>
        </w:rPr>
        <w:t>payments shall be made within thirty (30) days from the scheduled date of payment specified in the Payment Schedule above.</w:t>
      </w:r>
    </w:p>
    <w:p w14:paraId="30394B73" w14:textId="783B2852" w:rsidR="00E33823" w:rsidRPr="00E33823" w:rsidRDefault="00E33823" w:rsidP="002D2965">
      <w:pPr>
        <w:numPr>
          <w:ilvl w:val="0"/>
          <w:numId w:val="2"/>
        </w:numPr>
        <w:tabs>
          <w:tab w:val="clear" w:pos="1800"/>
        </w:tabs>
        <w:ind w:left="993" w:hanging="284"/>
        <w:jc w:val="both"/>
        <w:rPr>
          <w:rFonts w:cs="Arial"/>
          <w:i/>
          <w:iCs/>
          <w:color w:val="FF0000"/>
          <w:szCs w:val="22"/>
        </w:rPr>
      </w:pPr>
      <w:r w:rsidRPr="00E33823">
        <w:rPr>
          <w:rFonts w:cs="Arial"/>
          <w:i/>
          <w:iCs/>
          <w:color w:val="FF0000"/>
          <w:szCs w:val="22"/>
        </w:rPr>
        <w:t xml:space="preserve">Prior to the next scheduled payment, </w:t>
      </w:r>
      <w:r w:rsidRPr="002D2965">
        <w:rPr>
          <w:rFonts w:cs="Arial"/>
          <w:b/>
          <w:bCs/>
          <w:i/>
          <w:iCs/>
          <w:color w:val="FF0000"/>
          <w:szCs w:val="22"/>
        </w:rPr>
        <w:t>Research Parties</w:t>
      </w:r>
      <w:r w:rsidRPr="00E33823">
        <w:rPr>
          <w:rFonts w:cs="Arial"/>
          <w:i/>
          <w:iCs/>
          <w:color w:val="FF0000"/>
          <w:szCs w:val="22"/>
        </w:rPr>
        <w:t xml:space="preserve"> are required to provide </w:t>
      </w:r>
      <w:r w:rsidRPr="002D2965">
        <w:rPr>
          <w:rFonts w:cs="Arial"/>
          <w:b/>
          <w:bCs/>
          <w:i/>
          <w:iCs/>
          <w:color w:val="FF0000"/>
          <w:szCs w:val="22"/>
        </w:rPr>
        <w:t>TRF</w:t>
      </w:r>
      <w:r w:rsidRPr="00E33823">
        <w:rPr>
          <w:rFonts w:cs="Arial"/>
          <w:i/>
          <w:iCs/>
          <w:color w:val="FF0000"/>
          <w:szCs w:val="22"/>
        </w:rPr>
        <w:t xml:space="preserve"> with a summary report detailing their research progress, which will serve as a formal request for payment.</w:t>
      </w:r>
    </w:p>
    <w:p w14:paraId="0CEF8A3B" w14:textId="16E25AB3" w:rsidR="007B5B49" w:rsidRPr="002D2965" w:rsidRDefault="00E33823" w:rsidP="002D2965">
      <w:pPr>
        <w:numPr>
          <w:ilvl w:val="0"/>
          <w:numId w:val="2"/>
        </w:numPr>
        <w:ind w:left="993" w:hanging="284"/>
        <w:jc w:val="both"/>
        <w:rPr>
          <w:rFonts w:cs="Arial"/>
          <w:i/>
          <w:iCs/>
          <w:color w:val="FF0000"/>
          <w:szCs w:val="22"/>
        </w:rPr>
      </w:pPr>
      <w:r w:rsidRPr="002D2965">
        <w:rPr>
          <w:rFonts w:cs="Arial"/>
          <w:b/>
          <w:bCs/>
          <w:i/>
          <w:iCs/>
          <w:color w:val="FF0000"/>
          <w:szCs w:val="22"/>
        </w:rPr>
        <w:t>KUI</w:t>
      </w:r>
      <w:r w:rsidRPr="00E33823">
        <w:rPr>
          <w:rFonts w:cs="Arial"/>
          <w:i/>
          <w:iCs/>
          <w:color w:val="FF0000"/>
          <w:szCs w:val="22"/>
        </w:rPr>
        <w:t xml:space="preserve"> must submit both a Korean language report and an English language report in anticipation of potential government audits in the future</w:t>
      </w:r>
      <w:r w:rsidR="007B5B49" w:rsidRPr="002D2965">
        <w:rPr>
          <w:rFonts w:cs="Arial"/>
          <w:i/>
          <w:iCs/>
          <w:color w:val="FF0000"/>
          <w:szCs w:val="22"/>
        </w:rPr>
        <w:t>.</w:t>
      </w:r>
    </w:p>
    <w:p w14:paraId="5C686118" w14:textId="77777777" w:rsidR="002F68E8" w:rsidRPr="007B5B49" w:rsidRDefault="002F68E8" w:rsidP="002F68E8">
      <w:pPr>
        <w:keepNext/>
        <w:ind w:left="720"/>
        <w:jc w:val="both"/>
        <w:rPr>
          <w:rFonts w:cs="Arial"/>
          <w:szCs w:val="22"/>
        </w:rPr>
      </w:pPr>
    </w:p>
    <w:p w14:paraId="2B61B15C" w14:textId="3D2C5161" w:rsidR="00C44AD3" w:rsidRDefault="00C44AD3">
      <w:pPr>
        <w:widowControl/>
        <w:rPr>
          <w:ins w:id="41" w:author="Sagit Penn" w:date="2024-05-16T16:43:00Z"/>
          <w:rFonts w:cs="Arial"/>
          <w:szCs w:val="22"/>
        </w:rPr>
      </w:pPr>
      <w:ins w:id="42" w:author="Sagit Penn" w:date="2024-05-16T16:43:00Z">
        <w:r>
          <w:rPr>
            <w:rFonts w:cs="Arial"/>
            <w:szCs w:val="22"/>
          </w:rPr>
          <w:br w:type="page"/>
        </w:r>
      </w:ins>
    </w:p>
    <w:p w14:paraId="683AC1C4" w14:textId="77777777" w:rsidR="002F68E8" w:rsidRDefault="002F68E8" w:rsidP="002F68E8">
      <w:pPr>
        <w:keepNext/>
        <w:ind w:left="720"/>
        <w:jc w:val="both"/>
        <w:rPr>
          <w:rFonts w:cs="Arial"/>
          <w:szCs w:val="22"/>
          <w:rtl/>
          <w:lang w:bidi="he-IL"/>
        </w:rPr>
      </w:pPr>
    </w:p>
    <w:p w14:paraId="0336F6AB" w14:textId="6CD2822C" w:rsidR="00FE71DC" w:rsidRPr="00275A14" w:rsidRDefault="00275A14" w:rsidP="002D2965">
      <w:pPr>
        <w:keepNext/>
        <w:jc w:val="both"/>
        <w:rPr>
          <w:rFonts w:cs="Arial"/>
          <w:color w:val="000000"/>
        </w:rPr>
      </w:pPr>
      <w:r w:rsidRPr="002D2965">
        <w:rPr>
          <w:rFonts w:cs="Arial"/>
          <w:b/>
          <w:bCs/>
          <w:szCs w:val="22"/>
          <w:u w:val="single"/>
        </w:rPr>
        <w:t>APPENDIX “B” : Background IPs</w:t>
      </w:r>
    </w:p>
    <w:sectPr w:rsidR="00FE71DC" w:rsidRPr="00275A14" w:rsidSect="000443EE">
      <w:headerReference w:type="default" r:id="rId12"/>
      <w:footerReference w:type="even" r:id="rId13"/>
      <w:footerReference w:type="default" r:id="rId14"/>
      <w:footerReference w:type="first" r:id="rId15"/>
      <w:endnotePr>
        <w:numFmt w:val="decimal"/>
      </w:endnotePr>
      <w:pgSz w:w="11905" w:h="16837" w:code="9"/>
      <w:pgMar w:top="1440" w:right="1077" w:bottom="1440" w:left="1077" w:header="720" w:footer="567"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F412C" w14:textId="77777777" w:rsidR="00471CCF" w:rsidRDefault="00471CCF">
      <w:r>
        <w:separator/>
      </w:r>
    </w:p>
  </w:endnote>
  <w:endnote w:type="continuationSeparator" w:id="0">
    <w:p w14:paraId="4825C8A7" w14:textId="77777777" w:rsidR="00471CCF" w:rsidRDefault="00471CCF">
      <w:r>
        <w:continuationSeparator/>
      </w:r>
    </w:p>
  </w:endnote>
  <w:endnote w:type="continuationNotice" w:id="1">
    <w:p w14:paraId="5901BA12" w14:textId="77777777" w:rsidR="00471CCF" w:rsidRDefault="00471C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altName w:val="Arial"/>
    <w:panose1 w:val="020B0704020202020204"/>
    <w:charset w:val="00"/>
    <w:family w:val="auto"/>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Mistral">
    <w:panose1 w:val="03090702030407020403"/>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1D3C7" w14:textId="77777777" w:rsidR="00DD6146" w:rsidRDefault="00DD61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6631DE" w14:textId="77777777" w:rsidR="00DD6146" w:rsidRDefault="00DD614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7893269"/>
      <w:docPartObj>
        <w:docPartGallery w:val="Page Numbers (Bottom of Page)"/>
        <w:docPartUnique/>
      </w:docPartObj>
    </w:sdtPr>
    <w:sdtEndPr>
      <w:rPr>
        <w:rFonts w:ascii="Malgun Gothic" w:eastAsia="Malgun Gothic" w:hAnsi="Malgun Gothic"/>
        <w:color w:val="4472C4" w:themeColor="accent5"/>
        <w:sz w:val="16"/>
        <w:szCs w:val="16"/>
      </w:rPr>
    </w:sdtEndPr>
    <w:sdtContent>
      <w:sdt>
        <w:sdtPr>
          <w:rPr>
            <w:rFonts w:ascii="Malgun Gothic" w:eastAsia="Malgun Gothic" w:hAnsi="Malgun Gothic"/>
            <w:color w:val="4472C4" w:themeColor="accent5"/>
            <w:sz w:val="16"/>
            <w:szCs w:val="16"/>
          </w:rPr>
          <w:id w:val="1728636285"/>
          <w:docPartObj>
            <w:docPartGallery w:val="Page Numbers (Top of Page)"/>
            <w:docPartUnique/>
          </w:docPartObj>
        </w:sdtPr>
        <w:sdtContent>
          <w:p w14:paraId="31B85940" w14:textId="006A001A" w:rsidR="00DD6146" w:rsidRPr="0020238E" w:rsidRDefault="00DD6146" w:rsidP="000443EE">
            <w:pPr>
              <w:pStyle w:val="Footer"/>
              <w:jc w:val="center"/>
              <w:rPr>
                <w:rFonts w:ascii="Malgun Gothic" w:eastAsia="Malgun Gothic" w:hAnsi="Malgun Gothic"/>
                <w:color w:val="4472C4" w:themeColor="accent5"/>
                <w:sz w:val="16"/>
                <w:szCs w:val="16"/>
              </w:rPr>
            </w:pPr>
            <w:r w:rsidRPr="0020238E">
              <w:rPr>
                <w:rFonts w:ascii="Malgun Gothic" w:eastAsia="Malgun Gothic" w:hAnsi="Malgun Gothic"/>
                <w:color w:val="4472C4" w:themeColor="accent5"/>
                <w:sz w:val="16"/>
                <w:szCs w:val="16"/>
              </w:rPr>
              <w:t xml:space="preserve">Page </w:t>
            </w:r>
            <w:r w:rsidRPr="0020238E">
              <w:rPr>
                <w:rFonts w:ascii="Malgun Gothic" w:eastAsia="Malgun Gothic" w:hAnsi="Malgun Gothic"/>
                <w:color w:val="4472C4" w:themeColor="accent5"/>
                <w:sz w:val="16"/>
                <w:szCs w:val="16"/>
                <w:lang w:val="ko-KR" w:eastAsia="ko-KR"/>
              </w:rPr>
              <w:t xml:space="preserve"> </w:t>
            </w:r>
            <w:r w:rsidRPr="0020238E">
              <w:rPr>
                <w:rFonts w:ascii="Malgun Gothic" w:eastAsia="Malgun Gothic" w:hAnsi="Malgun Gothic"/>
                <w:b/>
                <w:bCs/>
                <w:color w:val="4472C4" w:themeColor="accent5"/>
                <w:sz w:val="16"/>
                <w:szCs w:val="16"/>
              </w:rPr>
              <w:fldChar w:fldCharType="begin"/>
            </w:r>
            <w:r w:rsidRPr="0020238E">
              <w:rPr>
                <w:rFonts w:ascii="Malgun Gothic" w:eastAsia="Malgun Gothic" w:hAnsi="Malgun Gothic"/>
                <w:b/>
                <w:bCs/>
                <w:color w:val="4472C4" w:themeColor="accent5"/>
                <w:sz w:val="16"/>
                <w:szCs w:val="16"/>
              </w:rPr>
              <w:instrText>PAGE</w:instrText>
            </w:r>
            <w:r w:rsidRPr="0020238E">
              <w:rPr>
                <w:rFonts w:ascii="Malgun Gothic" w:eastAsia="Malgun Gothic" w:hAnsi="Malgun Gothic"/>
                <w:b/>
                <w:bCs/>
                <w:color w:val="4472C4" w:themeColor="accent5"/>
                <w:sz w:val="16"/>
                <w:szCs w:val="16"/>
              </w:rPr>
              <w:fldChar w:fldCharType="separate"/>
            </w:r>
            <w:r w:rsidR="0042698E">
              <w:rPr>
                <w:rFonts w:ascii="Malgun Gothic" w:eastAsia="Malgun Gothic" w:hAnsi="Malgun Gothic"/>
                <w:b/>
                <w:bCs/>
                <w:noProof/>
                <w:color w:val="4472C4" w:themeColor="accent5"/>
                <w:sz w:val="16"/>
                <w:szCs w:val="16"/>
              </w:rPr>
              <w:t>2</w:t>
            </w:r>
            <w:r w:rsidRPr="0020238E">
              <w:rPr>
                <w:rFonts w:ascii="Malgun Gothic" w:eastAsia="Malgun Gothic" w:hAnsi="Malgun Gothic"/>
                <w:b/>
                <w:bCs/>
                <w:color w:val="4472C4" w:themeColor="accent5"/>
                <w:sz w:val="16"/>
                <w:szCs w:val="16"/>
              </w:rPr>
              <w:fldChar w:fldCharType="end"/>
            </w:r>
            <w:r w:rsidRPr="0020238E">
              <w:rPr>
                <w:rFonts w:ascii="Malgun Gothic" w:eastAsia="Malgun Gothic" w:hAnsi="Malgun Gothic"/>
                <w:b/>
                <w:bCs/>
                <w:color w:val="4472C4" w:themeColor="accent5"/>
                <w:sz w:val="16"/>
                <w:szCs w:val="16"/>
              </w:rPr>
              <w:t xml:space="preserve"> of</w:t>
            </w:r>
            <w:r w:rsidRPr="0020238E">
              <w:rPr>
                <w:rFonts w:ascii="Malgun Gothic" w:eastAsia="Malgun Gothic" w:hAnsi="Malgun Gothic"/>
                <w:color w:val="4472C4" w:themeColor="accent5"/>
                <w:sz w:val="16"/>
                <w:szCs w:val="16"/>
                <w:lang w:val="ko-KR" w:eastAsia="ko-KR"/>
              </w:rPr>
              <w:t xml:space="preserve"> </w:t>
            </w:r>
            <w:r w:rsidRPr="0020238E">
              <w:rPr>
                <w:rFonts w:ascii="Malgun Gothic" w:eastAsia="Malgun Gothic" w:hAnsi="Malgun Gothic"/>
                <w:b/>
                <w:bCs/>
                <w:color w:val="4472C4" w:themeColor="accent5"/>
                <w:sz w:val="16"/>
                <w:szCs w:val="16"/>
              </w:rPr>
              <w:fldChar w:fldCharType="begin"/>
            </w:r>
            <w:r w:rsidRPr="0020238E">
              <w:rPr>
                <w:rFonts w:ascii="Malgun Gothic" w:eastAsia="Malgun Gothic" w:hAnsi="Malgun Gothic"/>
                <w:b/>
                <w:bCs/>
                <w:color w:val="4472C4" w:themeColor="accent5"/>
                <w:sz w:val="16"/>
                <w:szCs w:val="16"/>
              </w:rPr>
              <w:instrText>NUMPAGES</w:instrText>
            </w:r>
            <w:r w:rsidRPr="0020238E">
              <w:rPr>
                <w:rFonts w:ascii="Malgun Gothic" w:eastAsia="Malgun Gothic" w:hAnsi="Malgun Gothic"/>
                <w:b/>
                <w:bCs/>
                <w:color w:val="4472C4" w:themeColor="accent5"/>
                <w:sz w:val="16"/>
                <w:szCs w:val="16"/>
              </w:rPr>
              <w:fldChar w:fldCharType="separate"/>
            </w:r>
            <w:r w:rsidR="0042698E">
              <w:rPr>
                <w:rFonts w:ascii="Malgun Gothic" w:eastAsia="Malgun Gothic" w:hAnsi="Malgun Gothic"/>
                <w:b/>
                <w:bCs/>
                <w:noProof/>
                <w:color w:val="4472C4" w:themeColor="accent5"/>
                <w:sz w:val="16"/>
                <w:szCs w:val="16"/>
              </w:rPr>
              <w:t>16</w:t>
            </w:r>
            <w:r w:rsidRPr="0020238E">
              <w:rPr>
                <w:rFonts w:ascii="Malgun Gothic" w:eastAsia="Malgun Gothic" w:hAnsi="Malgun Gothic"/>
                <w:b/>
                <w:bCs/>
                <w:color w:val="4472C4" w:themeColor="accent5"/>
                <w:sz w:val="16"/>
                <w:szCs w:val="16"/>
              </w:rPr>
              <w:fldChar w:fldCharType="end"/>
            </w:r>
          </w:p>
        </w:sdtContent>
      </w:sdt>
    </w:sdtContent>
  </w:sdt>
  <w:p w14:paraId="339B5F20" w14:textId="77777777" w:rsidR="00DD6146" w:rsidRPr="00D10B07" w:rsidRDefault="00DD6146" w:rsidP="000443EE">
    <w:pPr>
      <w:pStyle w:val="Footer"/>
      <w:tabs>
        <w:tab w:val="clear" w:pos="8640"/>
        <w:tab w:val="right" w:pos="9000"/>
      </w:tabs>
      <w:ind w:right="41"/>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8052841"/>
      <w:docPartObj>
        <w:docPartGallery w:val="Page Numbers (Bottom of Page)"/>
        <w:docPartUnique/>
      </w:docPartObj>
    </w:sdtPr>
    <w:sdtEndPr>
      <w:rPr>
        <w:rFonts w:ascii="Malgun Gothic" w:eastAsia="Malgun Gothic" w:hAnsi="Malgun Gothic"/>
        <w:color w:val="4472C4" w:themeColor="accent5"/>
        <w:sz w:val="16"/>
        <w:szCs w:val="16"/>
      </w:rPr>
    </w:sdtEndPr>
    <w:sdtContent>
      <w:sdt>
        <w:sdtPr>
          <w:rPr>
            <w:rFonts w:ascii="Malgun Gothic" w:eastAsia="Malgun Gothic" w:hAnsi="Malgun Gothic"/>
            <w:color w:val="4472C4" w:themeColor="accent5"/>
            <w:sz w:val="16"/>
            <w:szCs w:val="16"/>
          </w:rPr>
          <w:id w:val="-809636445"/>
          <w:docPartObj>
            <w:docPartGallery w:val="Page Numbers (Top of Page)"/>
            <w:docPartUnique/>
          </w:docPartObj>
        </w:sdtPr>
        <w:sdtContent>
          <w:p w14:paraId="75611067" w14:textId="1BBCBF9F" w:rsidR="00DD6146" w:rsidRPr="0020238E" w:rsidRDefault="00DD6146" w:rsidP="003C1438">
            <w:pPr>
              <w:pStyle w:val="Footer"/>
              <w:jc w:val="center"/>
              <w:rPr>
                <w:rFonts w:ascii="Malgun Gothic" w:eastAsia="Malgun Gothic" w:hAnsi="Malgun Gothic"/>
                <w:color w:val="4472C4" w:themeColor="accent5"/>
                <w:sz w:val="16"/>
                <w:szCs w:val="16"/>
              </w:rPr>
            </w:pPr>
            <w:r w:rsidRPr="0020238E">
              <w:rPr>
                <w:rFonts w:ascii="Malgun Gothic" w:eastAsia="Malgun Gothic" w:hAnsi="Malgun Gothic"/>
                <w:color w:val="4472C4" w:themeColor="accent5"/>
                <w:sz w:val="16"/>
                <w:szCs w:val="16"/>
              </w:rPr>
              <w:t xml:space="preserve">Page </w:t>
            </w:r>
            <w:r w:rsidRPr="0020238E">
              <w:rPr>
                <w:rFonts w:ascii="Malgun Gothic" w:eastAsia="Malgun Gothic" w:hAnsi="Malgun Gothic"/>
                <w:color w:val="4472C4" w:themeColor="accent5"/>
                <w:sz w:val="16"/>
                <w:szCs w:val="16"/>
                <w:lang w:val="ko-KR" w:eastAsia="ko-KR"/>
              </w:rPr>
              <w:t xml:space="preserve"> </w:t>
            </w:r>
            <w:r w:rsidRPr="0020238E">
              <w:rPr>
                <w:rFonts w:ascii="Malgun Gothic" w:eastAsia="Malgun Gothic" w:hAnsi="Malgun Gothic"/>
                <w:b/>
                <w:bCs/>
                <w:color w:val="4472C4" w:themeColor="accent5"/>
                <w:sz w:val="16"/>
                <w:szCs w:val="16"/>
              </w:rPr>
              <w:fldChar w:fldCharType="begin"/>
            </w:r>
            <w:r w:rsidRPr="0020238E">
              <w:rPr>
                <w:rFonts w:ascii="Malgun Gothic" w:eastAsia="Malgun Gothic" w:hAnsi="Malgun Gothic"/>
                <w:b/>
                <w:bCs/>
                <w:color w:val="4472C4" w:themeColor="accent5"/>
                <w:sz w:val="16"/>
                <w:szCs w:val="16"/>
              </w:rPr>
              <w:instrText>PAGE</w:instrText>
            </w:r>
            <w:r w:rsidRPr="0020238E">
              <w:rPr>
                <w:rFonts w:ascii="Malgun Gothic" w:eastAsia="Malgun Gothic" w:hAnsi="Malgun Gothic"/>
                <w:b/>
                <w:bCs/>
                <w:color w:val="4472C4" w:themeColor="accent5"/>
                <w:sz w:val="16"/>
                <w:szCs w:val="16"/>
              </w:rPr>
              <w:fldChar w:fldCharType="separate"/>
            </w:r>
            <w:r w:rsidR="00CC75CE">
              <w:rPr>
                <w:rFonts w:ascii="Malgun Gothic" w:eastAsia="Malgun Gothic" w:hAnsi="Malgun Gothic"/>
                <w:b/>
                <w:bCs/>
                <w:noProof/>
                <w:color w:val="4472C4" w:themeColor="accent5"/>
                <w:sz w:val="16"/>
                <w:szCs w:val="16"/>
              </w:rPr>
              <w:t>1</w:t>
            </w:r>
            <w:r w:rsidRPr="0020238E">
              <w:rPr>
                <w:rFonts w:ascii="Malgun Gothic" w:eastAsia="Malgun Gothic" w:hAnsi="Malgun Gothic"/>
                <w:b/>
                <w:bCs/>
                <w:color w:val="4472C4" w:themeColor="accent5"/>
                <w:sz w:val="16"/>
                <w:szCs w:val="16"/>
              </w:rPr>
              <w:fldChar w:fldCharType="end"/>
            </w:r>
            <w:r w:rsidRPr="0020238E">
              <w:rPr>
                <w:rFonts w:ascii="Malgun Gothic" w:eastAsia="Malgun Gothic" w:hAnsi="Malgun Gothic"/>
                <w:b/>
                <w:bCs/>
                <w:color w:val="4472C4" w:themeColor="accent5"/>
                <w:sz w:val="16"/>
                <w:szCs w:val="16"/>
              </w:rPr>
              <w:t xml:space="preserve"> of</w:t>
            </w:r>
            <w:r w:rsidRPr="0020238E">
              <w:rPr>
                <w:rFonts w:ascii="Malgun Gothic" w:eastAsia="Malgun Gothic" w:hAnsi="Malgun Gothic"/>
                <w:color w:val="4472C4" w:themeColor="accent5"/>
                <w:sz w:val="16"/>
                <w:szCs w:val="16"/>
                <w:lang w:val="ko-KR" w:eastAsia="ko-KR"/>
              </w:rPr>
              <w:t xml:space="preserve"> </w:t>
            </w:r>
            <w:r w:rsidRPr="0020238E">
              <w:rPr>
                <w:rFonts w:ascii="Malgun Gothic" w:eastAsia="Malgun Gothic" w:hAnsi="Malgun Gothic"/>
                <w:b/>
                <w:bCs/>
                <w:color w:val="4472C4" w:themeColor="accent5"/>
                <w:sz w:val="16"/>
                <w:szCs w:val="16"/>
              </w:rPr>
              <w:fldChar w:fldCharType="begin"/>
            </w:r>
            <w:r w:rsidRPr="0020238E">
              <w:rPr>
                <w:rFonts w:ascii="Malgun Gothic" w:eastAsia="Malgun Gothic" w:hAnsi="Malgun Gothic"/>
                <w:b/>
                <w:bCs/>
                <w:color w:val="4472C4" w:themeColor="accent5"/>
                <w:sz w:val="16"/>
                <w:szCs w:val="16"/>
              </w:rPr>
              <w:instrText>NUMPAGES</w:instrText>
            </w:r>
            <w:r w:rsidRPr="0020238E">
              <w:rPr>
                <w:rFonts w:ascii="Malgun Gothic" w:eastAsia="Malgun Gothic" w:hAnsi="Malgun Gothic"/>
                <w:b/>
                <w:bCs/>
                <w:color w:val="4472C4" w:themeColor="accent5"/>
                <w:sz w:val="16"/>
                <w:szCs w:val="16"/>
              </w:rPr>
              <w:fldChar w:fldCharType="separate"/>
            </w:r>
            <w:r w:rsidR="00CC75CE">
              <w:rPr>
                <w:rFonts w:ascii="Malgun Gothic" w:eastAsia="Malgun Gothic" w:hAnsi="Malgun Gothic"/>
                <w:b/>
                <w:bCs/>
                <w:noProof/>
                <w:color w:val="4472C4" w:themeColor="accent5"/>
                <w:sz w:val="16"/>
                <w:szCs w:val="16"/>
              </w:rPr>
              <w:t>1</w:t>
            </w:r>
            <w:r w:rsidRPr="0020238E">
              <w:rPr>
                <w:rFonts w:ascii="Malgun Gothic" w:eastAsia="Malgun Gothic" w:hAnsi="Malgun Gothic"/>
                <w:b/>
                <w:bCs/>
                <w:color w:val="4472C4" w:themeColor="accent5"/>
                <w:sz w:val="16"/>
                <w:szCs w:val="16"/>
              </w:rPr>
              <w:fldChar w:fldCharType="end"/>
            </w:r>
          </w:p>
        </w:sdtContent>
      </w:sdt>
    </w:sdtContent>
  </w:sdt>
  <w:p w14:paraId="3123DFC3" w14:textId="77777777" w:rsidR="00DD6146" w:rsidRDefault="00DD61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71500" w14:textId="77777777" w:rsidR="00471CCF" w:rsidRDefault="00471CCF">
      <w:r>
        <w:separator/>
      </w:r>
    </w:p>
  </w:footnote>
  <w:footnote w:type="continuationSeparator" w:id="0">
    <w:p w14:paraId="37204724" w14:textId="77777777" w:rsidR="00471CCF" w:rsidRDefault="00471CCF">
      <w:r>
        <w:continuationSeparator/>
      </w:r>
    </w:p>
  </w:footnote>
  <w:footnote w:type="continuationNotice" w:id="1">
    <w:p w14:paraId="3D53FC32" w14:textId="77777777" w:rsidR="00471CCF" w:rsidRDefault="00471C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B63BF" w14:textId="49CB4FAF" w:rsidR="00DD6146" w:rsidRPr="00B746AB" w:rsidRDefault="00E93A9A" w:rsidP="000443EE">
    <w:pPr>
      <w:jc w:val="center"/>
      <w:rPr>
        <w:rFonts w:cs="Arial"/>
        <w:b/>
        <w:color w:val="4472C4" w:themeColor="accent5"/>
        <w:sz w:val="18"/>
        <w:szCs w:val="18"/>
        <w:lang w:eastAsia="ko-KR"/>
      </w:rPr>
    </w:pPr>
    <w:r>
      <w:rPr>
        <w:noProof/>
        <w:lang w:val="en-US" w:bidi="he-IL"/>
      </w:rPr>
      <mc:AlternateContent>
        <mc:Choice Requires="wps">
          <w:drawing>
            <wp:anchor distT="4294967295" distB="4294967295" distL="114300" distR="114300" simplePos="0" relativeHeight="251659264" behindDoc="0" locked="0" layoutInCell="1" allowOverlap="1" wp14:anchorId="09BB1ABB" wp14:editId="210B4E65">
              <wp:simplePos x="0" y="0"/>
              <wp:positionH relativeFrom="margin">
                <wp:align>left</wp:align>
              </wp:positionH>
              <wp:positionV relativeFrom="paragraph">
                <wp:posOffset>152399</wp:posOffset>
              </wp:positionV>
              <wp:extent cx="6179185" cy="0"/>
              <wp:effectExtent l="0" t="0" r="0" b="0"/>
              <wp:wrapNone/>
              <wp:docPr id="1" name="직선 연결선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7918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54CD0B7E" id="직선 연결선 1" o:spid="_x0000_s1026" style="position:absolute;left:0;text-align:left;z-index:251659264;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margin;mso-height-relative:page" from="0,12pt" to="486.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" strokecolor="#5b9bd5 [3204]" strokeweight=".5pt">
              <v:stroke joinstyle="miter"/>
              <o:lock v:ext="edit" shapetype="f"/>
              <w10:wrap anchorx="margin"/>
            </v:line>
          </w:pict>
        </mc:Fallback>
      </mc:AlternateContent>
    </w:r>
    <w:r w:rsidR="00DD6146" w:rsidRPr="00B746AB">
      <w:rPr>
        <w:rFonts w:cs="Arial"/>
        <w:b/>
        <w:color w:val="4472C4" w:themeColor="accent5"/>
        <w:sz w:val="18"/>
        <w:szCs w:val="18"/>
        <w:lang w:eastAsia="ko-KR"/>
      </w:rPr>
      <w:t xml:space="preserve">Taejae-Weizmann </w:t>
    </w:r>
    <w:r w:rsidR="00DD6146" w:rsidRPr="00B746AB">
      <w:rPr>
        <w:rFonts w:cs="Arial"/>
        <w:b/>
        <w:color w:val="4472C4" w:themeColor="accent5"/>
        <w:sz w:val="18"/>
        <w:szCs w:val="18"/>
      </w:rPr>
      <w:t>Collaborative Joint Research Project (</w:t>
    </w:r>
    <w:r w:rsidR="00DD6146" w:rsidRPr="00B746AB">
      <w:rPr>
        <w:rFonts w:cs="Arial"/>
        <w:b/>
        <w:color w:val="4472C4" w:themeColor="accent5"/>
        <w:sz w:val="18"/>
        <w:szCs w:val="18"/>
        <w:lang w:eastAsia="ko-KR"/>
      </w:rPr>
      <w:t xml:space="preserve">TWCJRP)   |   </w:t>
    </w:r>
    <w:r w:rsidR="00DD6146">
      <w:rPr>
        <w:rFonts w:eastAsia="Batang" w:cs="Arial"/>
        <w:b/>
        <w:color w:val="4472C4" w:themeColor="accent5"/>
        <w:sz w:val="18"/>
        <w:szCs w:val="18"/>
        <w:lang w:eastAsia="ko-KR"/>
      </w:rPr>
      <w:t xml:space="preserve">Standard Agreement </w:t>
    </w:r>
    <w:r w:rsidR="00DD6146" w:rsidRPr="00B746AB">
      <w:rPr>
        <w:rFonts w:eastAsia="Batang" w:cs="Arial"/>
        <w:b/>
        <w:color w:val="4472C4" w:themeColor="accent5"/>
        <w:sz w:val="18"/>
        <w:szCs w:val="18"/>
        <w:lang w:eastAsia="ko-KR"/>
      </w:rPr>
      <w:t>Form</w:t>
    </w:r>
  </w:p>
  <w:p w14:paraId="7CBE49A2" w14:textId="77777777" w:rsidR="00DD6146" w:rsidRPr="00B746AB" w:rsidRDefault="00DD6146" w:rsidP="000443EE">
    <w:pPr>
      <w:pStyle w:val="Header"/>
      <w:rPr>
        <w:rFonts w:cs="Arial"/>
      </w:rPr>
    </w:pPr>
  </w:p>
  <w:p w14:paraId="06FE28F9" w14:textId="77777777" w:rsidR="00DD6146" w:rsidRPr="000443EE" w:rsidRDefault="00DD6146" w:rsidP="000443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F066D"/>
    <w:multiLevelType w:val="hybridMultilevel"/>
    <w:tmpl w:val="105256DE"/>
    <w:lvl w:ilvl="0" w:tplc="0E44AB02">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3A161E"/>
    <w:multiLevelType w:val="multilevel"/>
    <w:tmpl w:val="44EEBEA6"/>
    <w:lvl w:ilvl="0">
      <w:start w:val="2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3D02D6"/>
    <w:multiLevelType w:val="hybridMultilevel"/>
    <w:tmpl w:val="158264DC"/>
    <w:lvl w:ilvl="0" w:tplc="A17C954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E3A40"/>
    <w:multiLevelType w:val="multilevel"/>
    <w:tmpl w:val="1026FC6A"/>
    <w:lvl w:ilvl="0">
      <w:start w:val="1"/>
      <w:numFmt w:val="decimal"/>
      <w:lvlText w:val="%1."/>
      <w:lvlJc w:val="left"/>
      <w:pPr>
        <w:ind w:left="720" w:hanging="720"/>
      </w:pPr>
      <w:rPr>
        <w:rFonts w:ascii="Arial Bold" w:hAnsi="Arial Bold" w:hint="default"/>
        <w:b/>
        <w:i w:val="0"/>
        <w:caps/>
        <w:strike w:val="0"/>
        <w:dstrike w:val="0"/>
        <w:vanish w:val="0"/>
        <w:sz w:val="22"/>
        <w:vertAlign w:val="baseline"/>
      </w:rPr>
    </w:lvl>
    <w:lvl w:ilvl="1">
      <w:start w:val="1"/>
      <w:numFmt w:val="decimal"/>
      <w:lvlText w:val="%1.%2."/>
      <w:lvlJc w:val="left"/>
      <w:pPr>
        <w:ind w:left="720" w:hanging="720"/>
      </w:pPr>
      <w:rPr>
        <w:rFonts w:ascii="Arial" w:hAnsi="Arial" w:hint="default"/>
        <w:b w:val="0"/>
        <w:i w:val="0"/>
        <w:caps w:val="0"/>
        <w:strike w:val="0"/>
        <w:dstrike w:val="0"/>
        <w:vanish w:val="0"/>
        <w:sz w:val="22"/>
        <w:vertAlign w:val="baseline"/>
      </w:rPr>
    </w:lvl>
    <w:lvl w:ilvl="2">
      <w:start w:val="1"/>
      <w:numFmt w:val="lowerLetter"/>
      <w:lvlText w:val="(%3)"/>
      <w:lvlJc w:val="left"/>
      <w:pPr>
        <w:ind w:left="1440" w:hanging="720"/>
      </w:pPr>
      <w:rPr>
        <w:rFonts w:ascii="Arial" w:hAnsi="Arial" w:hint="default"/>
        <w:b w:val="0"/>
        <w:i w:val="0"/>
        <w:caps w:val="0"/>
        <w:strike w:val="0"/>
        <w:dstrike w:val="0"/>
        <w:vanish w:val="0"/>
        <w:sz w:val="22"/>
        <w:vertAlign w:val="baseline"/>
      </w:rPr>
    </w:lvl>
    <w:lvl w:ilvl="3">
      <w:start w:val="1"/>
      <w:numFmt w:val="lowerRoman"/>
      <w:lvlText w:val="(%4)"/>
      <w:lvlJc w:val="left"/>
      <w:pPr>
        <w:ind w:left="2160" w:hanging="720"/>
      </w:pPr>
      <w:rPr>
        <w:rFonts w:ascii="Arial" w:hAnsi="Arial" w:hint="default"/>
        <w:b w:val="0"/>
        <w:i w:val="0"/>
        <w:caps w:val="0"/>
        <w:strike w:val="0"/>
        <w:dstrike w:val="0"/>
        <w:vanish w:val="0"/>
        <w:sz w:val="22"/>
        <w:vertAlign w:val="baseline"/>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BE6166E"/>
    <w:multiLevelType w:val="multilevel"/>
    <w:tmpl w:val="6F78EFB2"/>
    <w:lvl w:ilvl="0">
      <w:start w:val="1"/>
      <w:numFmt w:val="decimal"/>
      <w:lvlText w:val="%1."/>
      <w:lvlJc w:val="left"/>
      <w:pPr>
        <w:ind w:left="720" w:hanging="720"/>
      </w:pPr>
      <w:rPr>
        <w:rFonts w:ascii="Arial Bold" w:hAnsi="Arial Bold" w:hint="default"/>
        <w:b/>
        <w:i w:val="0"/>
        <w:caps/>
        <w:strike w:val="0"/>
        <w:dstrike w:val="0"/>
        <w:vanish w:val="0"/>
        <w:sz w:val="22"/>
        <w:vertAlign w:val="baseline"/>
      </w:rPr>
    </w:lvl>
    <w:lvl w:ilvl="1">
      <w:start w:val="1"/>
      <w:numFmt w:val="decimal"/>
      <w:lvlText w:val="%1.%2."/>
      <w:lvlJc w:val="left"/>
      <w:pPr>
        <w:ind w:left="720" w:hanging="720"/>
      </w:pPr>
      <w:rPr>
        <w:rFonts w:ascii="Arial" w:hAnsi="Arial" w:hint="default"/>
        <w:b w:val="0"/>
        <w:i w:val="0"/>
        <w:caps w:val="0"/>
        <w:strike w:val="0"/>
        <w:dstrike w:val="0"/>
        <w:vanish w:val="0"/>
        <w:sz w:val="22"/>
        <w:vertAlign w:val="baseline"/>
      </w:rPr>
    </w:lvl>
    <w:lvl w:ilvl="2">
      <w:start w:val="1"/>
      <w:numFmt w:val="lowerLetter"/>
      <w:lvlText w:val="(%3)"/>
      <w:lvlJc w:val="left"/>
      <w:pPr>
        <w:ind w:left="1440" w:hanging="720"/>
      </w:pPr>
      <w:rPr>
        <w:rFonts w:ascii="Arial" w:hAnsi="Arial" w:hint="default"/>
        <w:b w:val="0"/>
        <w:i w:val="0"/>
        <w:caps w:val="0"/>
        <w:strike w:val="0"/>
        <w:dstrike w:val="0"/>
        <w:vanish w:val="0"/>
        <w:sz w:val="22"/>
        <w:vertAlign w:val="baseline"/>
      </w:rPr>
    </w:lvl>
    <w:lvl w:ilvl="3">
      <w:start w:val="1"/>
      <w:numFmt w:val="lowerRoman"/>
      <w:lvlText w:val="(%4)"/>
      <w:lvlJc w:val="left"/>
      <w:pPr>
        <w:ind w:left="2160" w:hanging="720"/>
      </w:pPr>
      <w:rPr>
        <w:rFonts w:ascii="Arial" w:hAnsi="Arial" w:hint="default"/>
        <w:b w:val="0"/>
        <w:i w:val="0"/>
        <w:caps w:val="0"/>
        <w:strike w:val="0"/>
        <w:dstrike w:val="0"/>
        <w:vanish w:val="0"/>
        <w:sz w:val="22"/>
        <w:vertAlign w:val="baseline"/>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F7E0566"/>
    <w:multiLevelType w:val="hybridMultilevel"/>
    <w:tmpl w:val="3B74501E"/>
    <w:lvl w:ilvl="0" w:tplc="E39EB2F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F3007A"/>
    <w:multiLevelType w:val="multilevel"/>
    <w:tmpl w:val="0486DBD6"/>
    <w:lvl w:ilvl="0">
      <w:start w:val="1"/>
      <w:numFmt w:val="decimal"/>
      <w:lvlText w:val="%1."/>
      <w:lvlJc w:val="left"/>
      <w:pPr>
        <w:ind w:left="720" w:hanging="720"/>
      </w:pPr>
      <w:rPr>
        <w:rFonts w:ascii="Arial Bold" w:hAnsi="Arial Bold" w:hint="default"/>
        <w:b/>
        <w:i w:val="0"/>
        <w:caps/>
        <w:strike w:val="0"/>
        <w:dstrike w:val="0"/>
        <w:vanish w:val="0"/>
        <w:sz w:val="22"/>
        <w:vertAlign w:val="baseline"/>
      </w:rPr>
    </w:lvl>
    <w:lvl w:ilvl="1">
      <w:start w:val="1"/>
      <w:numFmt w:val="decimal"/>
      <w:lvlText w:val="%1.%2."/>
      <w:lvlJc w:val="left"/>
      <w:pPr>
        <w:ind w:left="720" w:hanging="720"/>
      </w:pPr>
      <w:rPr>
        <w:rFonts w:ascii="Arial" w:hAnsi="Arial" w:hint="default"/>
        <w:b w:val="0"/>
        <w:i w:val="0"/>
        <w:caps w:val="0"/>
        <w:strike w:val="0"/>
        <w:dstrike w:val="0"/>
        <w:vanish w:val="0"/>
        <w:sz w:val="22"/>
        <w:vertAlign w:val="baseline"/>
      </w:rPr>
    </w:lvl>
    <w:lvl w:ilvl="2">
      <w:start w:val="1"/>
      <w:numFmt w:val="lowerLetter"/>
      <w:lvlText w:val="(%3)"/>
      <w:lvlJc w:val="left"/>
      <w:pPr>
        <w:ind w:left="1440" w:hanging="720"/>
      </w:pPr>
      <w:rPr>
        <w:rFonts w:ascii="Arial" w:hAnsi="Arial" w:hint="default"/>
        <w:b w:val="0"/>
        <w:i w:val="0"/>
        <w:caps w:val="0"/>
        <w:strike w:val="0"/>
        <w:dstrike w:val="0"/>
        <w:vanish w:val="0"/>
        <w:sz w:val="22"/>
        <w:vertAlign w:val="baseline"/>
      </w:rPr>
    </w:lvl>
    <w:lvl w:ilvl="3">
      <w:start w:val="1"/>
      <w:numFmt w:val="lowerRoman"/>
      <w:lvlText w:val="(%4)"/>
      <w:lvlJc w:val="left"/>
      <w:pPr>
        <w:ind w:left="2160" w:hanging="720"/>
      </w:pPr>
      <w:rPr>
        <w:rFonts w:ascii="Arial" w:hAnsi="Arial" w:hint="default"/>
        <w:b w:val="0"/>
        <w:i w:val="0"/>
        <w:caps w:val="0"/>
        <w:strike w:val="0"/>
        <w:dstrike w:val="0"/>
        <w:vanish w:val="0"/>
        <w:sz w:val="22"/>
        <w:vertAlign w:val="baseline"/>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3BB16F1"/>
    <w:multiLevelType w:val="multilevel"/>
    <w:tmpl w:val="BCF6AAD8"/>
    <w:lvl w:ilvl="0">
      <w:start w:val="2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502E4C"/>
    <w:multiLevelType w:val="hybridMultilevel"/>
    <w:tmpl w:val="B4F6CF0A"/>
    <w:lvl w:ilvl="0" w:tplc="7B5ACF40">
      <w:start w:val="1"/>
      <w:numFmt w:val="decimal"/>
      <w:lvlText w:val="%1."/>
      <w:lvlJc w:val="left"/>
      <w:pPr>
        <w:tabs>
          <w:tab w:val="num" w:pos="1080"/>
        </w:tabs>
        <w:ind w:left="1080" w:hanging="360"/>
      </w:pPr>
      <w:rPr>
        <w:rFonts w:hint="default"/>
        <w:b w:val="0"/>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F967636"/>
    <w:multiLevelType w:val="hybridMultilevel"/>
    <w:tmpl w:val="B4104C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8A75AC7"/>
    <w:multiLevelType w:val="singleLevel"/>
    <w:tmpl w:val="B93A5BEC"/>
    <w:lvl w:ilvl="0">
      <w:start w:val="1"/>
      <w:numFmt w:val="lowerLetter"/>
      <w:lvlText w:val="(%1)"/>
      <w:lvlJc w:val="left"/>
      <w:pPr>
        <w:tabs>
          <w:tab w:val="num" w:pos="1440"/>
        </w:tabs>
        <w:ind w:left="1440" w:hanging="720"/>
      </w:pPr>
      <w:rPr>
        <w:rFonts w:hint="default"/>
      </w:rPr>
    </w:lvl>
  </w:abstractNum>
  <w:abstractNum w:abstractNumId="11" w15:restartNumberingAfterBreak="0">
    <w:nsid w:val="28D649C1"/>
    <w:multiLevelType w:val="hybridMultilevel"/>
    <w:tmpl w:val="6F2078BC"/>
    <w:lvl w:ilvl="0" w:tplc="48090001">
      <w:start w:val="1"/>
      <w:numFmt w:val="bullet"/>
      <w:lvlText w:val=""/>
      <w:lvlJc w:val="left"/>
      <w:pPr>
        <w:ind w:left="1080" w:hanging="360"/>
      </w:pPr>
      <w:rPr>
        <w:rFonts w:ascii="Symbol" w:hAnsi="Symbol"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12" w15:restartNumberingAfterBreak="0">
    <w:nsid w:val="28DE00DD"/>
    <w:multiLevelType w:val="multilevel"/>
    <w:tmpl w:val="6F78EFB2"/>
    <w:lvl w:ilvl="0">
      <w:start w:val="1"/>
      <w:numFmt w:val="decimal"/>
      <w:lvlText w:val="%1."/>
      <w:lvlJc w:val="left"/>
      <w:pPr>
        <w:ind w:left="810" w:hanging="720"/>
      </w:pPr>
      <w:rPr>
        <w:rFonts w:ascii="Arial Bold" w:hAnsi="Arial Bold" w:hint="default"/>
        <w:b/>
        <w:i w:val="0"/>
        <w:caps/>
        <w:strike w:val="0"/>
        <w:dstrike w:val="0"/>
        <w:vanish w:val="0"/>
        <w:sz w:val="22"/>
        <w:vertAlign w:val="baseline"/>
      </w:rPr>
    </w:lvl>
    <w:lvl w:ilvl="1">
      <w:start w:val="1"/>
      <w:numFmt w:val="decimal"/>
      <w:lvlText w:val="%1.%2."/>
      <w:lvlJc w:val="left"/>
      <w:pPr>
        <w:ind w:left="720" w:hanging="720"/>
      </w:pPr>
      <w:rPr>
        <w:rFonts w:ascii="Arial" w:hAnsi="Arial" w:hint="default"/>
        <w:b w:val="0"/>
        <w:i w:val="0"/>
        <w:caps w:val="0"/>
        <w:strike w:val="0"/>
        <w:dstrike w:val="0"/>
        <w:vanish w:val="0"/>
        <w:sz w:val="22"/>
        <w:vertAlign w:val="baseline"/>
      </w:rPr>
    </w:lvl>
    <w:lvl w:ilvl="2">
      <w:start w:val="1"/>
      <w:numFmt w:val="lowerLetter"/>
      <w:lvlText w:val="(%3)"/>
      <w:lvlJc w:val="left"/>
      <w:pPr>
        <w:ind w:left="1440" w:hanging="720"/>
      </w:pPr>
      <w:rPr>
        <w:rFonts w:ascii="Arial" w:hAnsi="Arial" w:hint="default"/>
        <w:b w:val="0"/>
        <w:i w:val="0"/>
        <w:caps w:val="0"/>
        <w:strike w:val="0"/>
        <w:dstrike w:val="0"/>
        <w:vanish w:val="0"/>
        <w:sz w:val="22"/>
        <w:vertAlign w:val="baseline"/>
      </w:rPr>
    </w:lvl>
    <w:lvl w:ilvl="3">
      <w:start w:val="1"/>
      <w:numFmt w:val="lowerRoman"/>
      <w:lvlText w:val="(%4)"/>
      <w:lvlJc w:val="left"/>
      <w:pPr>
        <w:ind w:left="2160" w:hanging="720"/>
      </w:pPr>
      <w:rPr>
        <w:rFonts w:ascii="Arial" w:hAnsi="Arial" w:hint="default"/>
        <w:b w:val="0"/>
        <w:i w:val="0"/>
        <w:caps w:val="0"/>
        <w:strike w:val="0"/>
        <w:dstrike w:val="0"/>
        <w:vanish w:val="0"/>
        <w:sz w:val="22"/>
        <w:vertAlign w:val="baseline"/>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B231412"/>
    <w:multiLevelType w:val="multilevel"/>
    <w:tmpl w:val="6F78EFB2"/>
    <w:lvl w:ilvl="0">
      <w:start w:val="1"/>
      <w:numFmt w:val="decimal"/>
      <w:lvlText w:val="%1."/>
      <w:lvlJc w:val="left"/>
      <w:pPr>
        <w:ind w:left="720" w:hanging="720"/>
      </w:pPr>
      <w:rPr>
        <w:rFonts w:ascii="Arial Bold" w:hAnsi="Arial Bold" w:hint="default"/>
        <w:b/>
        <w:i w:val="0"/>
        <w:caps/>
        <w:strike w:val="0"/>
        <w:dstrike w:val="0"/>
        <w:vanish w:val="0"/>
        <w:sz w:val="22"/>
        <w:vertAlign w:val="baseline"/>
      </w:rPr>
    </w:lvl>
    <w:lvl w:ilvl="1">
      <w:start w:val="1"/>
      <w:numFmt w:val="decimal"/>
      <w:lvlText w:val="%1.%2."/>
      <w:lvlJc w:val="left"/>
      <w:pPr>
        <w:ind w:left="720" w:hanging="720"/>
      </w:pPr>
      <w:rPr>
        <w:rFonts w:ascii="Arial" w:hAnsi="Arial" w:hint="default"/>
        <w:b w:val="0"/>
        <w:i w:val="0"/>
        <w:caps w:val="0"/>
        <w:strike w:val="0"/>
        <w:dstrike w:val="0"/>
        <w:vanish w:val="0"/>
        <w:sz w:val="22"/>
        <w:vertAlign w:val="baseline"/>
      </w:rPr>
    </w:lvl>
    <w:lvl w:ilvl="2">
      <w:start w:val="1"/>
      <w:numFmt w:val="lowerLetter"/>
      <w:lvlText w:val="(%3)"/>
      <w:lvlJc w:val="left"/>
      <w:pPr>
        <w:ind w:left="1440" w:hanging="720"/>
      </w:pPr>
      <w:rPr>
        <w:rFonts w:ascii="Arial" w:hAnsi="Arial" w:hint="default"/>
        <w:b w:val="0"/>
        <w:i w:val="0"/>
        <w:caps w:val="0"/>
        <w:strike w:val="0"/>
        <w:dstrike w:val="0"/>
        <w:vanish w:val="0"/>
        <w:sz w:val="22"/>
        <w:vertAlign w:val="baseline"/>
      </w:rPr>
    </w:lvl>
    <w:lvl w:ilvl="3">
      <w:start w:val="1"/>
      <w:numFmt w:val="lowerRoman"/>
      <w:lvlText w:val="(%4)"/>
      <w:lvlJc w:val="left"/>
      <w:pPr>
        <w:ind w:left="2160" w:hanging="720"/>
      </w:pPr>
      <w:rPr>
        <w:rFonts w:ascii="Arial" w:hAnsi="Arial" w:hint="default"/>
        <w:b w:val="0"/>
        <w:i w:val="0"/>
        <w:caps w:val="0"/>
        <w:strike w:val="0"/>
        <w:dstrike w:val="0"/>
        <w:vanish w:val="0"/>
        <w:sz w:val="22"/>
        <w:vertAlign w:val="baseline"/>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B6212E0"/>
    <w:multiLevelType w:val="hybridMultilevel"/>
    <w:tmpl w:val="A5426E10"/>
    <w:lvl w:ilvl="0" w:tplc="23DE860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DB05948"/>
    <w:multiLevelType w:val="hybridMultilevel"/>
    <w:tmpl w:val="B4022E08"/>
    <w:lvl w:ilvl="0" w:tplc="D428B6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990036"/>
    <w:multiLevelType w:val="multilevel"/>
    <w:tmpl w:val="844A6B3E"/>
    <w:lvl w:ilvl="0">
      <w:start w:val="9"/>
      <w:numFmt w:val="decimal"/>
      <w:lvlText w:val="%1."/>
      <w:lvlJc w:val="left"/>
      <w:pPr>
        <w:ind w:left="1530" w:hanging="720"/>
      </w:pPr>
      <w:rPr>
        <w:rFonts w:ascii="Arial Bold" w:hAnsi="Arial Bold" w:cs="Times New Roman" w:hint="default"/>
        <w:b/>
        <w:i w:val="0"/>
        <w:caps/>
        <w:strike w:val="0"/>
        <w:dstrike w:val="0"/>
        <w:vanish w:val="0"/>
        <w:webHidden w:val="0"/>
        <w:color w:val="000000"/>
        <w:sz w:val="22"/>
        <w:u w:val="none"/>
        <w:effect w:val="none"/>
        <w:vertAlign w:val="baseline"/>
        <w:specVanish w:val="0"/>
      </w:rPr>
    </w:lvl>
    <w:lvl w:ilvl="1">
      <w:start w:val="1"/>
      <w:numFmt w:val="decimal"/>
      <w:lvlText w:val="%1.%2."/>
      <w:lvlJc w:val="left"/>
      <w:pPr>
        <w:ind w:left="1440" w:hanging="720"/>
      </w:pPr>
      <w:rPr>
        <w:rFonts w:ascii="Arial" w:hAnsi="Arial" w:cs="Times New Roman" w:hint="default"/>
        <w:b w:val="0"/>
        <w:i w:val="0"/>
        <w:caps w:val="0"/>
        <w:strike w:val="0"/>
        <w:dstrike w:val="0"/>
        <w:vanish w:val="0"/>
        <w:webHidden w:val="0"/>
        <w:color w:val="000000"/>
        <w:sz w:val="22"/>
        <w:u w:val="none"/>
        <w:effect w:val="none"/>
        <w:vertAlign w:val="baseline"/>
        <w:specVanish w:val="0"/>
      </w:rPr>
    </w:lvl>
    <w:lvl w:ilvl="2">
      <w:start w:val="1"/>
      <w:numFmt w:val="lowerLetter"/>
      <w:lvlText w:val="(%3)"/>
      <w:lvlJc w:val="left"/>
      <w:pPr>
        <w:ind w:left="2160" w:hanging="720"/>
      </w:pPr>
      <w:rPr>
        <w:rFonts w:ascii="Arial" w:hAnsi="Arial" w:cs="Times New Roman" w:hint="default"/>
        <w:b w:val="0"/>
        <w:i w:val="0"/>
        <w:caps w:val="0"/>
        <w:strike w:val="0"/>
        <w:dstrike w:val="0"/>
        <w:vanish w:val="0"/>
        <w:webHidden w:val="0"/>
        <w:color w:val="000000"/>
        <w:sz w:val="22"/>
        <w:u w:val="none"/>
        <w:effect w:val="none"/>
        <w:vertAlign w:val="baseline"/>
        <w:specVanish w:val="0"/>
      </w:rPr>
    </w:lvl>
    <w:lvl w:ilvl="3">
      <w:start w:val="1"/>
      <w:numFmt w:val="lowerRoman"/>
      <w:lvlText w:val="(%4)"/>
      <w:lvlJc w:val="left"/>
      <w:pPr>
        <w:ind w:left="2880" w:hanging="720"/>
      </w:pPr>
      <w:rPr>
        <w:rFonts w:ascii="Arial" w:hAnsi="Arial" w:cs="Times New Roman" w:hint="default"/>
        <w:b w:val="0"/>
        <w:i w:val="0"/>
        <w:caps w:val="0"/>
        <w:strike w:val="0"/>
        <w:dstrike w:val="0"/>
        <w:vanish w:val="0"/>
        <w:webHidden w:val="0"/>
        <w:color w:val="000000"/>
        <w:sz w:val="22"/>
        <w:u w:val="none"/>
        <w:effect w:val="none"/>
        <w:vertAlign w:val="baseline"/>
        <w:specVanish w:val="0"/>
      </w:r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7" w15:restartNumberingAfterBreak="0">
    <w:nsid w:val="41EB040B"/>
    <w:multiLevelType w:val="hybridMultilevel"/>
    <w:tmpl w:val="8752D866"/>
    <w:lvl w:ilvl="0" w:tplc="F0E04C38">
      <w:start w:val="9"/>
      <w:numFmt w:val="lowerLetter"/>
      <w:lvlText w:val="(%1)"/>
      <w:lvlJc w:val="left"/>
      <w:pPr>
        <w:tabs>
          <w:tab w:val="num" w:pos="1080"/>
        </w:tabs>
        <w:ind w:left="1080" w:hanging="360"/>
      </w:pPr>
    </w:lvl>
    <w:lvl w:ilvl="1" w:tplc="1AEE61C2">
      <w:start w:val="2"/>
      <w:numFmt w:val="lowerRoman"/>
      <w:lvlText w:val="(%2)"/>
      <w:lvlJc w:val="left"/>
      <w:pPr>
        <w:tabs>
          <w:tab w:val="num" w:pos="2160"/>
        </w:tabs>
        <w:ind w:left="2160" w:hanging="720"/>
      </w:pPr>
      <w:rPr>
        <w:sz w:val="22"/>
      </w:rPr>
    </w:lvl>
    <w:lvl w:ilvl="2" w:tplc="B986D7D2">
      <w:start w:val="1"/>
      <w:numFmt w:val="decimal"/>
      <w:lvlText w:val="%3."/>
      <w:lvlJc w:val="left"/>
      <w:pPr>
        <w:tabs>
          <w:tab w:val="num" w:pos="1800"/>
        </w:tabs>
        <w:ind w:left="1800" w:hanging="360"/>
      </w:pPr>
    </w:lvl>
    <w:lvl w:ilvl="3" w:tplc="F582413E">
      <w:start w:val="1"/>
      <w:numFmt w:val="lowerRoman"/>
      <w:lvlText w:val="%4."/>
      <w:lvlJc w:val="left"/>
      <w:pPr>
        <w:ind w:left="3600" w:hanging="720"/>
      </w:pPr>
    </w:lvl>
    <w:lvl w:ilvl="4" w:tplc="04090019">
      <w:start w:val="1"/>
      <w:numFmt w:val="lowerLetter"/>
      <w:lvlText w:val="%5."/>
      <w:lvlJc w:val="left"/>
      <w:pPr>
        <w:tabs>
          <w:tab w:val="num" w:pos="3960"/>
        </w:tabs>
        <w:ind w:left="3960" w:hanging="360"/>
      </w:pPr>
    </w:lvl>
    <w:lvl w:ilvl="5" w:tplc="744AE016">
      <w:start w:val="3"/>
      <w:numFmt w:val="bullet"/>
      <w:lvlText w:val="-"/>
      <w:lvlJc w:val="left"/>
      <w:pPr>
        <w:ind w:left="4860" w:hanging="360"/>
      </w:pPr>
      <w:rPr>
        <w:rFonts w:ascii="Arial" w:eastAsia="SimSun" w:hAnsi="Arial" w:cs="Arial" w:hint="default"/>
      </w:r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8" w15:restartNumberingAfterBreak="0">
    <w:nsid w:val="46C77753"/>
    <w:multiLevelType w:val="hybridMultilevel"/>
    <w:tmpl w:val="1BC6F0F2"/>
    <w:lvl w:ilvl="0" w:tplc="48090001">
      <w:start w:val="1"/>
      <w:numFmt w:val="bullet"/>
      <w:lvlText w:val=""/>
      <w:lvlJc w:val="left"/>
      <w:pPr>
        <w:ind w:left="1429" w:hanging="360"/>
      </w:pPr>
      <w:rPr>
        <w:rFonts w:ascii="Symbol" w:hAnsi="Symbol" w:hint="default"/>
      </w:rPr>
    </w:lvl>
    <w:lvl w:ilvl="1" w:tplc="48090003" w:tentative="1">
      <w:start w:val="1"/>
      <w:numFmt w:val="bullet"/>
      <w:lvlText w:val="o"/>
      <w:lvlJc w:val="left"/>
      <w:pPr>
        <w:ind w:left="2149" w:hanging="360"/>
      </w:pPr>
      <w:rPr>
        <w:rFonts w:ascii="Courier New" w:hAnsi="Courier New" w:cs="Courier New" w:hint="default"/>
      </w:rPr>
    </w:lvl>
    <w:lvl w:ilvl="2" w:tplc="48090005" w:tentative="1">
      <w:start w:val="1"/>
      <w:numFmt w:val="bullet"/>
      <w:lvlText w:val=""/>
      <w:lvlJc w:val="left"/>
      <w:pPr>
        <w:ind w:left="2869" w:hanging="360"/>
      </w:pPr>
      <w:rPr>
        <w:rFonts w:ascii="Wingdings" w:hAnsi="Wingdings" w:hint="default"/>
      </w:rPr>
    </w:lvl>
    <w:lvl w:ilvl="3" w:tplc="48090001" w:tentative="1">
      <w:start w:val="1"/>
      <w:numFmt w:val="bullet"/>
      <w:lvlText w:val=""/>
      <w:lvlJc w:val="left"/>
      <w:pPr>
        <w:ind w:left="3589" w:hanging="360"/>
      </w:pPr>
      <w:rPr>
        <w:rFonts w:ascii="Symbol" w:hAnsi="Symbol" w:hint="default"/>
      </w:rPr>
    </w:lvl>
    <w:lvl w:ilvl="4" w:tplc="48090003" w:tentative="1">
      <w:start w:val="1"/>
      <w:numFmt w:val="bullet"/>
      <w:lvlText w:val="o"/>
      <w:lvlJc w:val="left"/>
      <w:pPr>
        <w:ind w:left="4309" w:hanging="360"/>
      </w:pPr>
      <w:rPr>
        <w:rFonts w:ascii="Courier New" w:hAnsi="Courier New" w:cs="Courier New" w:hint="default"/>
      </w:rPr>
    </w:lvl>
    <w:lvl w:ilvl="5" w:tplc="48090005" w:tentative="1">
      <w:start w:val="1"/>
      <w:numFmt w:val="bullet"/>
      <w:lvlText w:val=""/>
      <w:lvlJc w:val="left"/>
      <w:pPr>
        <w:ind w:left="5029" w:hanging="360"/>
      </w:pPr>
      <w:rPr>
        <w:rFonts w:ascii="Wingdings" w:hAnsi="Wingdings" w:hint="default"/>
      </w:rPr>
    </w:lvl>
    <w:lvl w:ilvl="6" w:tplc="48090001" w:tentative="1">
      <w:start w:val="1"/>
      <w:numFmt w:val="bullet"/>
      <w:lvlText w:val=""/>
      <w:lvlJc w:val="left"/>
      <w:pPr>
        <w:ind w:left="5749" w:hanging="360"/>
      </w:pPr>
      <w:rPr>
        <w:rFonts w:ascii="Symbol" w:hAnsi="Symbol" w:hint="default"/>
      </w:rPr>
    </w:lvl>
    <w:lvl w:ilvl="7" w:tplc="48090003" w:tentative="1">
      <w:start w:val="1"/>
      <w:numFmt w:val="bullet"/>
      <w:lvlText w:val="o"/>
      <w:lvlJc w:val="left"/>
      <w:pPr>
        <w:ind w:left="6469" w:hanging="360"/>
      </w:pPr>
      <w:rPr>
        <w:rFonts w:ascii="Courier New" w:hAnsi="Courier New" w:cs="Courier New" w:hint="default"/>
      </w:rPr>
    </w:lvl>
    <w:lvl w:ilvl="8" w:tplc="48090005" w:tentative="1">
      <w:start w:val="1"/>
      <w:numFmt w:val="bullet"/>
      <w:lvlText w:val=""/>
      <w:lvlJc w:val="left"/>
      <w:pPr>
        <w:ind w:left="7189" w:hanging="360"/>
      </w:pPr>
      <w:rPr>
        <w:rFonts w:ascii="Wingdings" w:hAnsi="Wingdings" w:hint="default"/>
      </w:rPr>
    </w:lvl>
  </w:abstractNum>
  <w:abstractNum w:abstractNumId="19" w15:restartNumberingAfterBreak="0">
    <w:nsid w:val="4A72317A"/>
    <w:multiLevelType w:val="hybridMultilevel"/>
    <w:tmpl w:val="FE825E58"/>
    <w:lvl w:ilvl="0" w:tplc="C1348CBC">
      <w:start w:val="1"/>
      <w:numFmt w:val="lowerLetter"/>
      <w:lvlText w:val="(%1)"/>
      <w:lvlJc w:val="left"/>
      <w:pPr>
        <w:ind w:left="1440" w:hanging="720"/>
      </w:pPr>
      <w:rPr>
        <w:rFonts w:hint="default"/>
        <w:lang w:val="en-SG"/>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20" w15:restartNumberingAfterBreak="0">
    <w:nsid w:val="4FEC4EEE"/>
    <w:multiLevelType w:val="hybridMultilevel"/>
    <w:tmpl w:val="62B895C2"/>
    <w:lvl w:ilvl="0" w:tplc="4080C7F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A4501F"/>
    <w:multiLevelType w:val="singleLevel"/>
    <w:tmpl w:val="0CEAC002"/>
    <w:lvl w:ilvl="0">
      <w:start w:val="1"/>
      <w:numFmt w:val="lowerRoman"/>
      <w:lvlText w:val="(%1)"/>
      <w:lvlJc w:val="left"/>
      <w:pPr>
        <w:tabs>
          <w:tab w:val="num" w:pos="2160"/>
        </w:tabs>
        <w:ind w:left="2160" w:hanging="720"/>
      </w:pPr>
      <w:rPr>
        <w:rFonts w:hint="default"/>
      </w:rPr>
    </w:lvl>
  </w:abstractNum>
  <w:abstractNum w:abstractNumId="22" w15:restartNumberingAfterBreak="0">
    <w:nsid w:val="54F21597"/>
    <w:multiLevelType w:val="multilevel"/>
    <w:tmpl w:val="03F886A8"/>
    <w:lvl w:ilvl="0">
      <w:start w:val="1"/>
      <w:numFmt w:val="decimal"/>
      <w:lvlText w:val="%1."/>
      <w:lvlJc w:val="left"/>
      <w:pPr>
        <w:ind w:left="720" w:hanging="720"/>
      </w:pPr>
      <w:rPr>
        <w:rFonts w:hint="default"/>
        <w:b/>
        <w:i w:val="0"/>
        <w:caps/>
        <w:strike w:val="0"/>
        <w:dstrike w:val="0"/>
        <w:vanish w:val="0"/>
        <w:sz w:val="22"/>
        <w:vertAlign w:val="baseline"/>
      </w:rPr>
    </w:lvl>
    <w:lvl w:ilvl="1">
      <w:start w:val="1"/>
      <w:numFmt w:val="decimal"/>
      <w:lvlText w:val="%1.%2."/>
      <w:lvlJc w:val="left"/>
      <w:pPr>
        <w:ind w:left="720" w:hanging="720"/>
      </w:pPr>
      <w:rPr>
        <w:rFonts w:ascii="Arial" w:hAnsi="Arial" w:hint="default"/>
        <w:b w:val="0"/>
        <w:i w:val="0"/>
        <w:caps w:val="0"/>
        <w:strike w:val="0"/>
        <w:dstrike w:val="0"/>
        <w:vanish w:val="0"/>
        <w:sz w:val="22"/>
        <w:vertAlign w:val="baseline"/>
      </w:rPr>
    </w:lvl>
    <w:lvl w:ilvl="2">
      <w:start w:val="1"/>
      <w:numFmt w:val="lowerLetter"/>
      <w:lvlText w:val="(%3)"/>
      <w:lvlJc w:val="left"/>
      <w:pPr>
        <w:ind w:left="1440" w:hanging="720"/>
      </w:pPr>
      <w:rPr>
        <w:rFonts w:ascii="Arial" w:hAnsi="Arial" w:hint="default"/>
        <w:b w:val="0"/>
        <w:i w:val="0"/>
        <w:caps w:val="0"/>
        <w:strike w:val="0"/>
        <w:dstrike w:val="0"/>
        <w:vanish w:val="0"/>
        <w:sz w:val="22"/>
        <w:vertAlign w:val="baseline"/>
      </w:rPr>
    </w:lvl>
    <w:lvl w:ilvl="3">
      <w:start w:val="1"/>
      <w:numFmt w:val="lowerRoman"/>
      <w:lvlText w:val="(%4)"/>
      <w:lvlJc w:val="left"/>
      <w:pPr>
        <w:ind w:left="2160" w:hanging="720"/>
      </w:pPr>
      <w:rPr>
        <w:rFonts w:ascii="Arial" w:hAnsi="Arial" w:hint="default"/>
        <w:b w:val="0"/>
        <w:i w:val="0"/>
        <w:caps w:val="0"/>
        <w:strike w:val="0"/>
        <w:dstrike w:val="0"/>
        <w:vanish w:val="0"/>
        <w:sz w:val="22"/>
        <w:vertAlign w:val="baseline"/>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77D1558"/>
    <w:multiLevelType w:val="hybridMultilevel"/>
    <w:tmpl w:val="317CA930"/>
    <w:lvl w:ilvl="0" w:tplc="EDB4ADB2">
      <w:start w:val="1"/>
      <w:numFmt w:val="lowerRoman"/>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24" w15:restartNumberingAfterBreak="0">
    <w:nsid w:val="587D09E2"/>
    <w:multiLevelType w:val="hybridMultilevel"/>
    <w:tmpl w:val="2D44E608"/>
    <w:lvl w:ilvl="0" w:tplc="30082B8E">
      <w:start w:val="1"/>
      <w:numFmt w:val="lowerLetter"/>
      <w:lvlText w:val="%1)"/>
      <w:lvlJc w:val="left"/>
      <w:pPr>
        <w:ind w:left="1080" w:hanging="360"/>
      </w:pPr>
      <w:rPr>
        <w:rFonts w:hint="default"/>
        <w:sz w:val="20"/>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25" w15:restartNumberingAfterBreak="0">
    <w:nsid w:val="59F95ED5"/>
    <w:multiLevelType w:val="hybridMultilevel"/>
    <w:tmpl w:val="83B2BD94"/>
    <w:lvl w:ilvl="0" w:tplc="AC3CF0C2">
      <w:start w:val="3"/>
      <w:numFmt w:val="lowerRoman"/>
      <w:lvlText w:val="(%1)"/>
      <w:lvlJc w:val="left"/>
      <w:pPr>
        <w:tabs>
          <w:tab w:val="num" w:pos="2160"/>
        </w:tabs>
        <w:ind w:left="2160" w:hanging="720"/>
      </w:pPr>
      <w:rPr>
        <w:rFonts w:hint="default"/>
      </w:rPr>
    </w:lvl>
    <w:lvl w:ilvl="1" w:tplc="6584D3D2">
      <w:start w:val="1"/>
      <w:numFmt w:val="decimal"/>
      <w:lvlText w:val="(%2)"/>
      <w:lvlJc w:val="left"/>
      <w:pPr>
        <w:ind w:left="2880" w:hanging="72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6" w15:restartNumberingAfterBreak="0">
    <w:nsid w:val="5B841D95"/>
    <w:multiLevelType w:val="multilevel"/>
    <w:tmpl w:val="571E91B2"/>
    <w:lvl w:ilvl="0">
      <w:start w:val="1"/>
      <w:numFmt w:val="decimal"/>
      <w:pStyle w:val="a"/>
      <w:isLgl/>
      <w:lvlText w:val="%1. "/>
      <w:lvlJc w:val="left"/>
      <w:pPr>
        <w:tabs>
          <w:tab w:val="num" w:pos="1260"/>
        </w:tabs>
        <w:ind w:left="1260" w:hanging="720"/>
      </w:pPr>
      <w:rPr>
        <w:rFonts w:ascii="Times New Roman" w:hAnsi="Times New Roman" w:cs="Times New Roman" w:hint="default"/>
        <w:b/>
        <w:bCs/>
        <w:spacing w:val="-4"/>
        <w:sz w:val="24"/>
        <w:szCs w:val="24"/>
      </w:rPr>
    </w:lvl>
    <w:lvl w:ilvl="1">
      <w:start w:val="1"/>
      <w:numFmt w:val="decimal"/>
      <w:isLgl/>
      <w:lvlText w:val="%1.%2."/>
      <w:lvlJc w:val="left"/>
      <w:pPr>
        <w:tabs>
          <w:tab w:val="num" w:pos="1440"/>
        </w:tabs>
        <w:ind w:left="1440" w:hanging="720"/>
      </w:pPr>
      <w:rPr>
        <w:rFonts w:ascii="Garamond" w:hAnsi="Garamond" w:cs="Times New Roman" w:hint="default"/>
        <w:b w:val="0"/>
        <w:bCs w:val="0"/>
        <w:spacing w:val="-2"/>
        <w:sz w:val="24"/>
        <w:szCs w:val="24"/>
      </w:rPr>
    </w:lvl>
    <w:lvl w:ilvl="2">
      <w:start w:val="1"/>
      <w:numFmt w:val="decimal"/>
      <w:isLgl/>
      <w:lvlText w:val="%1.%3."/>
      <w:lvlJc w:val="left"/>
      <w:pPr>
        <w:tabs>
          <w:tab w:val="num" w:pos="1710"/>
        </w:tabs>
        <w:ind w:left="1710" w:hanging="720"/>
      </w:pPr>
      <w:rPr>
        <w:rFonts w:cs="Tahoma" w:hint="default"/>
        <w:b w:val="0"/>
        <w:bCs w:val="0"/>
        <w:spacing w:val="0"/>
        <w:sz w:val="24"/>
        <w:szCs w:val="24"/>
      </w:rPr>
    </w:lvl>
    <w:lvl w:ilvl="3">
      <w:start w:val="1"/>
      <w:numFmt w:val="decimal"/>
      <w:isLgl/>
      <w:lvlText w:val="%1.%2.%3.%4."/>
      <w:lvlJc w:val="left"/>
      <w:pPr>
        <w:tabs>
          <w:tab w:val="num" w:pos="2880"/>
        </w:tabs>
        <w:ind w:left="2880" w:hanging="720"/>
      </w:pPr>
      <w:rPr>
        <w:rFonts w:cs="Tahoma" w:hint="default"/>
        <w:spacing w:val="0"/>
        <w:kern w:val="24"/>
        <w:sz w:val="24"/>
        <w:szCs w:val="24"/>
      </w:rPr>
    </w:lvl>
    <w:lvl w:ilvl="4">
      <w:start w:val="1"/>
      <w:numFmt w:val="decimal"/>
      <w:isLgl/>
      <w:lvlText w:val="%1.%2.%3.%4.%5."/>
      <w:lvlJc w:val="left"/>
      <w:pPr>
        <w:tabs>
          <w:tab w:val="num" w:pos="3960"/>
        </w:tabs>
        <w:ind w:left="3960" w:hanging="1080"/>
      </w:pPr>
      <w:rPr>
        <w:rFonts w:cs="Tahoma" w:hint="default"/>
        <w:spacing w:val="0"/>
        <w:sz w:val="24"/>
        <w:szCs w:val="24"/>
      </w:rPr>
    </w:lvl>
    <w:lvl w:ilvl="5">
      <w:start w:val="1"/>
      <w:numFmt w:val="decimal"/>
      <w:isLgl/>
      <w:lvlText w:val="%1.%2.%3.%4.%5.%6."/>
      <w:lvlJc w:val="left"/>
      <w:pPr>
        <w:tabs>
          <w:tab w:val="num" w:pos="4680"/>
        </w:tabs>
        <w:ind w:left="4680" w:hanging="1080"/>
      </w:pPr>
      <w:rPr>
        <w:rFonts w:cs="Tahoma" w:hint="default"/>
        <w:spacing w:val="0"/>
        <w:sz w:val="24"/>
        <w:szCs w:val="24"/>
      </w:rPr>
    </w:lvl>
    <w:lvl w:ilvl="6">
      <w:start w:val="1"/>
      <w:numFmt w:val="decimal"/>
      <w:isLgl/>
      <w:lvlText w:val="%1.%2.%3.%4.%5.%6.%7."/>
      <w:lvlJc w:val="left"/>
      <w:pPr>
        <w:tabs>
          <w:tab w:val="num" w:pos="5760"/>
        </w:tabs>
        <w:ind w:left="5760" w:hanging="1440"/>
      </w:pPr>
      <w:rPr>
        <w:rFonts w:hint="default"/>
        <w:spacing w:val="0"/>
        <w:sz w:val="24"/>
      </w:rPr>
    </w:lvl>
    <w:lvl w:ilvl="7">
      <w:start w:val="1"/>
      <w:numFmt w:val="decimal"/>
      <w:isLgl/>
      <w:lvlText w:val="%1.%2.%3.%4.%5.%6.%7.%8."/>
      <w:lvlJc w:val="left"/>
      <w:pPr>
        <w:tabs>
          <w:tab w:val="num" w:pos="6480"/>
        </w:tabs>
        <w:ind w:left="6480" w:hanging="1440"/>
      </w:pPr>
      <w:rPr>
        <w:rFonts w:hint="default"/>
        <w:spacing w:val="0"/>
        <w:sz w:val="24"/>
      </w:rPr>
    </w:lvl>
    <w:lvl w:ilvl="8">
      <w:start w:val="1"/>
      <w:numFmt w:val="decimal"/>
      <w:isLgl/>
      <w:lvlText w:val="%1.%2.%3.%4.%5.%6.%7.%8.%9."/>
      <w:lvlJc w:val="left"/>
      <w:pPr>
        <w:tabs>
          <w:tab w:val="num" w:pos="7200"/>
        </w:tabs>
        <w:ind w:left="7200" w:hanging="1440"/>
      </w:pPr>
      <w:rPr>
        <w:rFonts w:hint="default"/>
        <w:spacing w:val="0"/>
        <w:sz w:val="24"/>
      </w:rPr>
    </w:lvl>
  </w:abstractNum>
  <w:abstractNum w:abstractNumId="27" w15:restartNumberingAfterBreak="0">
    <w:nsid w:val="5D5003A1"/>
    <w:multiLevelType w:val="hybridMultilevel"/>
    <w:tmpl w:val="18605C9A"/>
    <w:lvl w:ilvl="0" w:tplc="1040B2C8">
      <w:numFmt w:val="bullet"/>
      <w:lvlText w:val="-"/>
      <w:lvlJc w:val="left"/>
      <w:pPr>
        <w:ind w:left="760" w:hanging="360"/>
      </w:pPr>
      <w:rPr>
        <w:rFonts w:ascii="Arial" w:eastAsia="Malgun Gothic"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8" w15:restartNumberingAfterBreak="0">
    <w:nsid w:val="5EB75B20"/>
    <w:multiLevelType w:val="multilevel"/>
    <w:tmpl w:val="F6409D30"/>
    <w:lvl w:ilvl="0">
      <w:start w:val="1"/>
      <w:numFmt w:val="lowerLetter"/>
      <w:lvlText w:val="(%1)"/>
      <w:lvlJc w:val="left"/>
      <w:pPr>
        <w:tabs>
          <w:tab w:val="num" w:pos="1440"/>
        </w:tabs>
        <w:ind w:left="1440" w:hanging="720"/>
      </w:pPr>
      <w:rPr>
        <w:rFonts w:hint="default"/>
      </w:rPr>
    </w:lvl>
    <w:lvl w:ilvl="1">
      <w:start w:val="1"/>
      <w:numFmt w:val="decimal"/>
      <w:lvlText w:val="%1.%2"/>
      <w:lvlJc w:val="left"/>
      <w:pPr>
        <w:tabs>
          <w:tab w:val="num" w:pos="1080"/>
        </w:tabs>
        <w:ind w:left="1080" w:hanging="72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9" w15:restartNumberingAfterBreak="0">
    <w:nsid w:val="616D6777"/>
    <w:multiLevelType w:val="hybridMultilevel"/>
    <w:tmpl w:val="3E327244"/>
    <w:lvl w:ilvl="0" w:tplc="7B5ACF40">
      <w:start w:val="1"/>
      <w:numFmt w:val="decimal"/>
      <w:lvlText w:val="%1."/>
      <w:lvlJc w:val="left"/>
      <w:pPr>
        <w:tabs>
          <w:tab w:val="num" w:pos="1800"/>
        </w:tabs>
        <w:ind w:left="1800" w:hanging="360"/>
      </w:pPr>
      <w:rPr>
        <w:rFonts w:hint="default"/>
        <w:b w:val="0"/>
        <w:i/>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0" w15:restartNumberingAfterBreak="0">
    <w:nsid w:val="62F476ED"/>
    <w:multiLevelType w:val="multilevel"/>
    <w:tmpl w:val="7B587FB0"/>
    <w:lvl w:ilvl="0">
      <w:start w:val="6"/>
      <w:numFmt w:val="decimal"/>
      <w:lvlText w:val="%1"/>
      <w:lvlJc w:val="left"/>
      <w:pPr>
        <w:ind w:left="360" w:hanging="360"/>
      </w:pPr>
    </w:lvl>
    <w:lvl w:ilvl="1">
      <w:start w:val="1"/>
      <w:numFmt w:val="decimal"/>
      <w:lvlText w:val="%1.%2"/>
      <w:lvlJc w:val="left"/>
      <w:pPr>
        <w:ind w:left="45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634A6589"/>
    <w:multiLevelType w:val="multilevel"/>
    <w:tmpl w:val="C8108CB6"/>
    <w:lvl w:ilvl="0">
      <w:start w:val="1"/>
      <w:numFmt w:val="decimal"/>
      <w:lvlText w:val="%1."/>
      <w:lvlJc w:val="left"/>
      <w:pPr>
        <w:tabs>
          <w:tab w:val="num" w:pos="1080"/>
        </w:tabs>
        <w:ind w:left="1080" w:hanging="720"/>
      </w:pPr>
      <w:rPr>
        <w:b/>
      </w:rPr>
    </w:lvl>
    <w:lvl w:ilvl="1">
      <w:start w:val="1"/>
      <w:numFmt w:val="decimal"/>
      <w:lvlText w:val="10.1.%2"/>
      <w:legacy w:legacy="1" w:legacySpace="0" w:legacyIndent="663"/>
      <w:lvlJc w:val="left"/>
      <w:pPr>
        <w:ind w:left="0" w:firstLine="0"/>
      </w:pPr>
      <w:rPr>
        <w:rFonts w:ascii="Arial" w:hAnsi="Arial" w:cs="Arial" w:hint="default"/>
        <w:b/>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5280242"/>
    <w:multiLevelType w:val="hybridMultilevel"/>
    <w:tmpl w:val="74681BE4"/>
    <w:lvl w:ilvl="0" w:tplc="EDB4ADB2">
      <w:start w:val="1"/>
      <w:numFmt w:val="lowerRoman"/>
      <w:lvlText w:val="(%1)"/>
      <w:lvlJc w:val="left"/>
      <w:pPr>
        <w:ind w:left="720" w:hanging="36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3" w15:restartNumberingAfterBreak="0">
    <w:nsid w:val="65566F0B"/>
    <w:multiLevelType w:val="hybridMultilevel"/>
    <w:tmpl w:val="9E245E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497E07"/>
    <w:multiLevelType w:val="hybridMultilevel"/>
    <w:tmpl w:val="30B033CA"/>
    <w:lvl w:ilvl="0" w:tplc="F3FCAE9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5" w15:restartNumberingAfterBreak="0">
    <w:nsid w:val="69AB0F12"/>
    <w:multiLevelType w:val="hybridMultilevel"/>
    <w:tmpl w:val="5A0876F8"/>
    <w:lvl w:ilvl="0" w:tplc="6D04A49A">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36" w15:restartNumberingAfterBreak="0">
    <w:nsid w:val="6CC87296"/>
    <w:multiLevelType w:val="hybridMultilevel"/>
    <w:tmpl w:val="0D106BA6"/>
    <w:lvl w:ilvl="0" w:tplc="3CD053FA">
      <w:start w:val="1"/>
      <w:numFmt w:val="lowerLetter"/>
      <w:lvlText w:val="%1)"/>
      <w:lvlJc w:val="left"/>
      <w:pPr>
        <w:ind w:left="1800" w:hanging="360"/>
      </w:pPr>
      <w:rPr>
        <w:rFonts w:hint="default"/>
      </w:rPr>
    </w:lvl>
    <w:lvl w:ilvl="1" w:tplc="48090019" w:tentative="1">
      <w:start w:val="1"/>
      <w:numFmt w:val="lowerLetter"/>
      <w:lvlText w:val="%2."/>
      <w:lvlJc w:val="left"/>
      <w:pPr>
        <w:ind w:left="2520" w:hanging="360"/>
      </w:pPr>
    </w:lvl>
    <w:lvl w:ilvl="2" w:tplc="4809001B" w:tentative="1">
      <w:start w:val="1"/>
      <w:numFmt w:val="lowerRoman"/>
      <w:lvlText w:val="%3."/>
      <w:lvlJc w:val="right"/>
      <w:pPr>
        <w:ind w:left="3240" w:hanging="180"/>
      </w:pPr>
    </w:lvl>
    <w:lvl w:ilvl="3" w:tplc="4809000F" w:tentative="1">
      <w:start w:val="1"/>
      <w:numFmt w:val="decimal"/>
      <w:lvlText w:val="%4."/>
      <w:lvlJc w:val="left"/>
      <w:pPr>
        <w:ind w:left="3960" w:hanging="360"/>
      </w:pPr>
    </w:lvl>
    <w:lvl w:ilvl="4" w:tplc="48090019" w:tentative="1">
      <w:start w:val="1"/>
      <w:numFmt w:val="lowerLetter"/>
      <w:lvlText w:val="%5."/>
      <w:lvlJc w:val="left"/>
      <w:pPr>
        <w:ind w:left="4680" w:hanging="360"/>
      </w:pPr>
    </w:lvl>
    <w:lvl w:ilvl="5" w:tplc="4809001B" w:tentative="1">
      <w:start w:val="1"/>
      <w:numFmt w:val="lowerRoman"/>
      <w:lvlText w:val="%6."/>
      <w:lvlJc w:val="right"/>
      <w:pPr>
        <w:ind w:left="5400" w:hanging="180"/>
      </w:pPr>
    </w:lvl>
    <w:lvl w:ilvl="6" w:tplc="4809000F" w:tentative="1">
      <w:start w:val="1"/>
      <w:numFmt w:val="decimal"/>
      <w:lvlText w:val="%7."/>
      <w:lvlJc w:val="left"/>
      <w:pPr>
        <w:ind w:left="6120" w:hanging="360"/>
      </w:pPr>
    </w:lvl>
    <w:lvl w:ilvl="7" w:tplc="48090019" w:tentative="1">
      <w:start w:val="1"/>
      <w:numFmt w:val="lowerLetter"/>
      <w:lvlText w:val="%8."/>
      <w:lvlJc w:val="left"/>
      <w:pPr>
        <w:ind w:left="6840" w:hanging="360"/>
      </w:pPr>
    </w:lvl>
    <w:lvl w:ilvl="8" w:tplc="4809001B" w:tentative="1">
      <w:start w:val="1"/>
      <w:numFmt w:val="lowerRoman"/>
      <w:lvlText w:val="%9."/>
      <w:lvlJc w:val="right"/>
      <w:pPr>
        <w:ind w:left="7560" w:hanging="180"/>
      </w:pPr>
    </w:lvl>
  </w:abstractNum>
  <w:abstractNum w:abstractNumId="37" w15:restartNumberingAfterBreak="0">
    <w:nsid w:val="6E601D95"/>
    <w:multiLevelType w:val="hybridMultilevel"/>
    <w:tmpl w:val="1E8418B0"/>
    <w:lvl w:ilvl="0" w:tplc="FCBE928E">
      <w:start w:val="1"/>
      <w:numFmt w:val="lowerRoman"/>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8" w15:restartNumberingAfterBreak="0">
    <w:nsid w:val="6F833E0B"/>
    <w:multiLevelType w:val="hybridMultilevel"/>
    <w:tmpl w:val="BE6A82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FA317C7"/>
    <w:multiLevelType w:val="hybridMultilevel"/>
    <w:tmpl w:val="B9DCA980"/>
    <w:lvl w:ilvl="0" w:tplc="0258566C">
      <w:start w:val="1"/>
      <w:numFmt w:val="lowerRoman"/>
      <w:lvlText w:val="(%1)"/>
      <w:lvlJc w:val="left"/>
      <w:pPr>
        <w:tabs>
          <w:tab w:val="num" w:pos="2160"/>
        </w:tabs>
        <w:ind w:left="216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0" w15:restartNumberingAfterBreak="0">
    <w:nsid w:val="702F0677"/>
    <w:multiLevelType w:val="hybridMultilevel"/>
    <w:tmpl w:val="86D4F5DC"/>
    <w:lvl w:ilvl="0" w:tplc="F4782854">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0AF2AAE"/>
    <w:multiLevelType w:val="multilevel"/>
    <w:tmpl w:val="972ACCD0"/>
    <w:lvl w:ilvl="0">
      <w:start w:val="1"/>
      <w:numFmt w:val="decimal"/>
      <w:lvlText w:val="%1."/>
      <w:lvlJc w:val="left"/>
      <w:pPr>
        <w:tabs>
          <w:tab w:val="num" w:pos="720"/>
        </w:tabs>
        <w:ind w:left="720" w:hanging="720"/>
      </w:pPr>
      <w:rPr>
        <w:rFonts w:hint="default"/>
        <w:b w:val="0"/>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2" w15:restartNumberingAfterBreak="0">
    <w:nsid w:val="71EB0AD6"/>
    <w:multiLevelType w:val="hybridMultilevel"/>
    <w:tmpl w:val="E7DA2116"/>
    <w:lvl w:ilvl="0" w:tplc="8C8ECAA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A37265"/>
    <w:multiLevelType w:val="multilevel"/>
    <w:tmpl w:val="6F78EFB2"/>
    <w:lvl w:ilvl="0">
      <w:start w:val="1"/>
      <w:numFmt w:val="decimal"/>
      <w:lvlText w:val="%1."/>
      <w:lvlJc w:val="left"/>
      <w:pPr>
        <w:ind w:left="720" w:hanging="720"/>
      </w:pPr>
      <w:rPr>
        <w:rFonts w:ascii="Arial Bold" w:hAnsi="Arial Bold" w:hint="default"/>
        <w:b/>
        <w:i w:val="0"/>
        <w:caps/>
        <w:strike w:val="0"/>
        <w:dstrike w:val="0"/>
        <w:vanish w:val="0"/>
        <w:sz w:val="22"/>
        <w:vertAlign w:val="baseline"/>
      </w:rPr>
    </w:lvl>
    <w:lvl w:ilvl="1">
      <w:start w:val="1"/>
      <w:numFmt w:val="decimal"/>
      <w:lvlText w:val="%1.%2."/>
      <w:lvlJc w:val="left"/>
      <w:pPr>
        <w:ind w:left="720" w:hanging="720"/>
      </w:pPr>
      <w:rPr>
        <w:rFonts w:ascii="Arial" w:hAnsi="Arial" w:hint="default"/>
        <w:b w:val="0"/>
        <w:i w:val="0"/>
        <w:caps w:val="0"/>
        <w:strike w:val="0"/>
        <w:dstrike w:val="0"/>
        <w:vanish w:val="0"/>
        <w:sz w:val="22"/>
        <w:vertAlign w:val="baseline"/>
      </w:rPr>
    </w:lvl>
    <w:lvl w:ilvl="2">
      <w:start w:val="1"/>
      <w:numFmt w:val="lowerLetter"/>
      <w:lvlText w:val="(%3)"/>
      <w:lvlJc w:val="left"/>
      <w:pPr>
        <w:ind w:left="1440" w:hanging="720"/>
      </w:pPr>
      <w:rPr>
        <w:rFonts w:ascii="Arial" w:hAnsi="Arial" w:hint="default"/>
        <w:b w:val="0"/>
        <w:i w:val="0"/>
        <w:caps w:val="0"/>
        <w:strike w:val="0"/>
        <w:dstrike w:val="0"/>
        <w:vanish w:val="0"/>
        <w:sz w:val="22"/>
        <w:vertAlign w:val="baseline"/>
      </w:rPr>
    </w:lvl>
    <w:lvl w:ilvl="3">
      <w:start w:val="1"/>
      <w:numFmt w:val="lowerRoman"/>
      <w:lvlText w:val="(%4)"/>
      <w:lvlJc w:val="left"/>
      <w:pPr>
        <w:ind w:left="2160" w:hanging="720"/>
      </w:pPr>
      <w:rPr>
        <w:rFonts w:ascii="Arial" w:hAnsi="Arial" w:hint="default"/>
        <w:b w:val="0"/>
        <w:i w:val="0"/>
        <w:caps w:val="0"/>
        <w:strike w:val="0"/>
        <w:dstrike w:val="0"/>
        <w:vanish w:val="0"/>
        <w:sz w:val="22"/>
        <w:vertAlign w:val="baseline"/>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78A054C3"/>
    <w:multiLevelType w:val="multilevel"/>
    <w:tmpl w:val="6F78EFB2"/>
    <w:lvl w:ilvl="0">
      <w:start w:val="1"/>
      <w:numFmt w:val="decimal"/>
      <w:lvlText w:val="%1."/>
      <w:lvlJc w:val="left"/>
      <w:pPr>
        <w:ind w:left="720" w:hanging="720"/>
      </w:pPr>
      <w:rPr>
        <w:rFonts w:ascii="Arial Bold" w:hAnsi="Arial Bold" w:hint="default"/>
        <w:b/>
        <w:i w:val="0"/>
        <w:caps/>
        <w:strike w:val="0"/>
        <w:dstrike w:val="0"/>
        <w:vanish w:val="0"/>
        <w:sz w:val="22"/>
        <w:vertAlign w:val="baseline"/>
      </w:rPr>
    </w:lvl>
    <w:lvl w:ilvl="1">
      <w:start w:val="1"/>
      <w:numFmt w:val="decimal"/>
      <w:lvlText w:val="%1.%2."/>
      <w:lvlJc w:val="left"/>
      <w:pPr>
        <w:ind w:left="720" w:hanging="720"/>
      </w:pPr>
      <w:rPr>
        <w:rFonts w:ascii="Arial" w:hAnsi="Arial" w:hint="default"/>
        <w:b w:val="0"/>
        <w:i w:val="0"/>
        <w:caps w:val="0"/>
        <w:strike w:val="0"/>
        <w:dstrike w:val="0"/>
        <w:vanish w:val="0"/>
        <w:sz w:val="22"/>
        <w:vertAlign w:val="baseline"/>
      </w:rPr>
    </w:lvl>
    <w:lvl w:ilvl="2">
      <w:start w:val="1"/>
      <w:numFmt w:val="lowerLetter"/>
      <w:lvlText w:val="(%3)"/>
      <w:lvlJc w:val="left"/>
      <w:pPr>
        <w:ind w:left="1440" w:hanging="720"/>
      </w:pPr>
      <w:rPr>
        <w:rFonts w:ascii="Arial" w:hAnsi="Arial" w:hint="default"/>
        <w:b w:val="0"/>
        <w:i w:val="0"/>
        <w:caps w:val="0"/>
        <w:strike w:val="0"/>
        <w:dstrike w:val="0"/>
        <w:vanish w:val="0"/>
        <w:sz w:val="22"/>
        <w:vertAlign w:val="baseline"/>
      </w:rPr>
    </w:lvl>
    <w:lvl w:ilvl="3">
      <w:start w:val="1"/>
      <w:numFmt w:val="lowerRoman"/>
      <w:lvlText w:val="(%4)"/>
      <w:lvlJc w:val="left"/>
      <w:pPr>
        <w:ind w:left="2160" w:hanging="720"/>
      </w:pPr>
      <w:rPr>
        <w:rFonts w:ascii="Arial" w:hAnsi="Arial" w:hint="default"/>
        <w:b w:val="0"/>
        <w:i w:val="0"/>
        <w:caps w:val="0"/>
        <w:strike w:val="0"/>
        <w:dstrike w:val="0"/>
        <w:vanish w:val="0"/>
        <w:sz w:val="22"/>
        <w:vertAlign w:val="baseline"/>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7AEA4294"/>
    <w:multiLevelType w:val="hybridMultilevel"/>
    <w:tmpl w:val="CE3092C6"/>
    <w:lvl w:ilvl="0" w:tplc="21B233B4">
      <w:start w:val="2"/>
      <w:numFmt w:val="lowerRoman"/>
      <w:lvlText w:val="(%1)"/>
      <w:lvlJc w:val="left"/>
      <w:pPr>
        <w:ind w:left="2160" w:hanging="72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EB71663"/>
    <w:multiLevelType w:val="multilevel"/>
    <w:tmpl w:val="6F78EFB2"/>
    <w:lvl w:ilvl="0">
      <w:start w:val="1"/>
      <w:numFmt w:val="decimal"/>
      <w:lvlText w:val="%1."/>
      <w:lvlJc w:val="left"/>
      <w:pPr>
        <w:ind w:left="720" w:hanging="720"/>
      </w:pPr>
      <w:rPr>
        <w:rFonts w:ascii="Arial Bold" w:hAnsi="Arial Bold" w:hint="default"/>
        <w:b/>
        <w:i w:val="0"/>
        <w:caps/>
        <w:strike w:val="0"/>
        <w:dstrike w:val="0"/>
        <w:vanish w:val="0"/>
        <w:sz w:val="22"/>
        <w:vertAlign w:val="baseline"/>
      </w:rPr>
    </w:lvl>
    <w:lvl w:ilvl="1">
      <w:start w:val="1"/>
      <w:numFmt w:val="decimal"/>
      <w:lvlText w:val="%1.%2."/>
      <w:lvlJc w:val="left"/>
      <w:pPr>
        <w:ind w:left="720" w:hanging="720"/>
      </w:pPr>
      <w:rPr>
        <w:rFonts w:ascii="Arial" w:hAnsi="Arial" w:hint="default"/>
        <w:b w:val="0"/>
        <w:i w:val="0"/>
        <w:caps w:val="0"/>
        <w:strike w:val="0"/>
        <w:dstrike w:val="0"/>
        <w:vanish w:val="0"/>
        <w:sz w:val="22"/>
        <w:vertAlign w:val="baseline"/>
      </w:rPr>
    </w:lvl>
    <w:lvl w:ilvl="2">
      <w:start w:val="1"/>
      <w:numFmt w:val="lowerLetter"/>
      <w:lvlText w:val="(%3)"/>
      <w:lvlJc w:val="left"/>
      <w:pPr>
        <w:ind w:left="1440" w:hanging="720"/>
      </w:pPr>
      <w:rPr>
        <w:rFonts w:ascii="Arial" w:hAnsi="Arial" w:hint="default"/>
        <w:b w:val="0"/>
        <w:i w:val="0"/>
        <w:caps w:val="0"/>
        <w:strike w:val="0"/>
        <w:dstrike w:val="0"/>
        <w:vanish w:val="0"/>
        <w:sz w:val="22"/>
        <w:vertAlign w:val="baseline"/>
      </w:rPr>
    </w:lvl>
    <w:lvl w:ilvl="3">
      <w:start w:val="1"/>
      <w:numFmt w:val="lowerRoman"/>
      <w:lvlText w:val="(%4)"/>
      <w:lvlJc w:val="left"/>
      <w:pPr>
        <w:ind w:left="2160" w:hanging="720"/>
      </w:pPr>
      <w:rPr>
        <w:rFonts w:ascii="Arial" w:hAnsi="Arial" w:hint="default"/>
        <w:b w:val="0"/>
        <w:i w:val="0"/>
        <w:caps w:val="0"/>
        <w:strike w:val="0"/>
        <w:dstrike w:val="0"/>
        <w:vanish w:val="0"/>
        <w:sz w:val="22"/>
        <w:vertAlign w:val="baseline"/>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140268370">
    <w:abstractNumId w:val="8"/>
  </w:num>
  <w:num w:numId="2" w16cid:durableId="982388490">
    <w:abstractNumId w:val="29"/>
  </w:num>
  <w:num w:numId="3" w16cid:durableId="1861553759">
    <w:abstractNumId w:val="9"/>
  </w:num>
  <w:num w:numId="4" w16cid:durableId="1945921095">
    <w:abstractNumId w:val="12"/>
  </w:num>
  <w:num w:numId="5" w16cid:durableId="1324316940">
    <w:abstractNumId w:val="3"/>
  </w:num>
  <w:num w:numId="6" w16cid:durableId="84694021">
    <w:abstractNumId w:val="13"/>
  </w:num>
  <w:num w:numId="7" w16cid:durableId="962660931">
    <w:abstractNumId w:val="43"/>
  </w:num>
  <w:num w:numId="8" w16cid:durableId="1798183658">
    <w:abstractNumId w:val="46"/>
  </w:num>
  <w:num w:numId="9" w16cid:durableId="638262264">
    <w:abstractNumId w:val="22"/>
  </w:num>
  <w:num w:numId="10" w16cid:durableId="2104498041">
    <w:abstractNumId w:val="15"/>
  </w:num>
  <w:num w:numId="11" w16cid:durableId="267736920">
    <w:abstractNumId w:val="42"/>
  </w:num>
  <w:num w:numId="12" w16cid:durableId="1806387046">
    <w:abstractNumId w:val="44"/>
  </w:num>
  <w:num w:numId="13" w16cid:durableId="1633174846">
    <w:abstractNumId w:val="4"/>
  </w:num>
  <w:num w:numId="14" w16cid:durableId="497385052">
    <w:abstractNumId w:val="34"/>
  </w:num>
  <w:num w:numId="15" w16cid:durableId="1040784619">
    <w:abstractNumId w:val="6"/>
  </w:num>
  <w:num w:numId="16" w16cid:durableId="1432120679">
    <w:abstractNumId w:val="37"/>
  </w:num>
  <w:num w:numId="17" w16cid:durableId="4032614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36016">
    <w:abstractNumId w:val="33"/>
  </w:num>
  <w:num w:numId="19" w16cid:durableId="1169715235">
    <w:abstractNumId w:val="14"/>
  </w:num>
  <w:num w:numId="20" w16cid:durableId="1968316981">
    <w:abstractNumId w:val="40"/>
  </w:num>
  <w:num w:numId="21" w16cid:durableId="1961567718">
    <w:abstractNumId w:val="11"/>
  </w:num>
  <w:num w:numId="22" w16cid:durableId="1707559051">
    <w:abstractNumId w:val="18"/>
  </w:num>
  <w:num w:numId="23" w16cid:durableId="1685814564">
    <w:abstractNumId w:val="23"/>
  </w:num>
  <w:num w:numId="24" w16cid:durableId="511645755">
    <w:abstractNumId w:val="32"/>
  </w:num>
  <w:num w:numId="25" w16cid:durableId="832839506">
    <w:abstractNumId w:val="19"/>
  </w:num>
  <w:num w:numId="26" w16cid:durableId="194662877">
    <w:abstractNumId w:val="36"/>
  </w:num>
  <w:num w:numId="27" w16cid:durableId="21066063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53911607">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43787040">
    <w:abstractNumId w:val="17"/>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0" w16cid:durableId="464272159">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80875389">
    <w:abstractNumId w:val="41"/>
  </w:num>
  <w:num w:numId="32" w16cid:durableId="228806108">
    <w:abstractNumId w:val="28"/>
  </w:num>
  <w:num w:numId="33" w16cid:durableId="1436556269">
    <w:abstractNumId w:val="21"/>
  </w:num>
  <w:num w:numId="34" w16cid:durableId="358551599">
    <w:abstractNumId w:val="25"/>
  </w:num>
  <w:num w:numId="35" w16cid:durableId="1109667748">
    <w:abstractNumId w:val="38"/>
  </w:num>
  <w:num w:numId="36" w16cid:durableId="942036879">
    <w:abstractNumId w:val="39"/>
  </w:num>
  <w:num w:numId="37" w16cid:durableId="133063126">
    <w:abstractNumId w:val="2"/>
  </w:num>
  <w:num w:numId="38" w16cid:durableId="1358432526">
    <w:abstractNumId w:val="20"/>
  </w:num>
  <w:num w:numId="39" w16cid:durableId="1567228378">
    <w:abstractNumId w:val="5"/>
  </w:num>
  <w:num w:numId="40" w16cid:durableId="1752240810">
    <w:abstractNumId w:val="0"/>
  </w:num>
  <w:num w:numId="41" w16cid:durableId="886796609">
    <w:abstractNumId w:val="17"/>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2" w16cid:durableId="182675153">
    <w:abstractNumId w:val="24"/>
  </w:num>
  <w:num w:numId="43" w16cid:durableId="1055592466">
    <w:abstractNumId w:val="35"/>
  </w:num>
  <w:num w:numId="44" w16cid:durableId="1523744541">
    <w:abstractNumId w:val="1"/>
  </w:num>
  <w:num w:numId="45" w16cid:durableId="1875580279">
    <w:abstractNumId w:val="7"/>
  </w:num>
  <w:num w:numId="46" w16cid:durableId="2084446576">
    <w:abstractNumId w:val="45"/>
  </w:num>
  <w:num w:numId="47" w16cid:durableId="1889106092">
    <w:abstractNumId w:val="10"/>
  </w:num>
  <w:num w:numId="48" w16cid:durableId="1209606228">
    <w:abstractNumId w:val="26"/>
  </w:num>
  <w:num w:numId="49" w16cid:durableId="1079598642">
    <w:abstractNumId w:val="27"/>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git Penn">
    <w15:presenceInfo w15:providerId="AD" w15:userId="S::sagit.penn@weizmann.ac.il::54645369-6467-443f-b9a0-1d07292143c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FF7"/>
    <w:rsid w:val="000010E4"/>
    <w:rsid w:val="00001D21"/>
    <w:rsid w:val="00003217"/>
    <w:rsid w:val="00003AF4"/>
    <w:rsid w:val="00004D85"/>
    <w:rsid w:val="00005405"/>
    <w:rsid w:val="000055B0"/>
    <w:rsid w:val="00005848"/>
    <w:rsid w:val="00006580"/>
    <w:rsid w:val="00011B26"/>
    <w:rsid w:val="00011D94"/>
    <w:rsid w:val="0001367C"/>
    <w:rsid w:val="00013D12"/>
    <w:rsid w:val="000142BF"/>
    <w:rsid w:val="000170C9"/>
    <w:rsid w:val="00017245"/>
    <w:rsid w:val="00017355"/>
    <w:rsid w:val="0002063D"/>
    <w:rsid w:val="00020C65"/>
    <w:rsid w:val="00022A5F"/>
    <w:rsid w:val="00022C96"/>
    <w:rsid w:val="000276BB"/>
    <w:rsid w:val="00031BDB"/>
    <w:rsid w:val="000327AC"/>
    <w:rsid w:val="00032B32"/>
    <w:rsid w:val="00032BBD"/>
    <w:rsid w:val="00032BEF"/>
    <w:rsid w:val="00033958"/>
    <w:rsid w:val="00037501"/>
    <w:rsid w:val="00037DCE"/>
    <w:rsid w:val="000408CE"/>
    <w:rsid w:val="000418E3"/>
    <w:rsid w:val="00041C73"/>
    <w:rsid w:val="000428FD"/>
    <w:rsid w:val="00042B2B"/>
    <w:rsid w:val="00042CD8"/>
    <w:rsid w:val="00042EEF"/>
    <w:rsid w:val="00043498"/>
    <w:rsid w:val="00043B38"/>
    <w:rsid w:val="000443EE"/>
    <w:rsid w:val="00044667"/>
    <w:rsid w:val="00044C24"/>
    <w:rsid w:val="0004578F"/>
    <w:rsid w:val="000459D7"/>
    <w:rsid w:val="00047922"/>
    <w:rsid w:val="00047C0F"/>
    <w:rsid w:val="00050A81"/>
    <w:rsid w:val="0005366E"/>
    <w:rsid w:val="00055012"/>
    <w:rsid w:val="000555B8"/>
    <w:rsid w:val="00055F09"/>
    <w:rsid w:val="00060051"/>
    <w:rsid w:val="00061F8B"/>
    <w:rsid w:val="00062157"/>
    <w:rsid w:val="000625E0"/>
    <w:rsid w:val="0006363A"/>
    <w:rsid w:val="00063C06"/>
    <w:rsid w:val="00065E69"/>
    <w:rsid w:val="00066373"/>
    <w:rsid w:val="0006637A"/>
    <w:rsid w:val="00067172"/>
    <w:rsid w:val="000707D3"/>
    <w:rsid w:val="00070FF1"/>
    <w:rsid w:val="000710ED"/>
    <w:rsid w:val="000738F2"/>
    <w:rsid w:val="00073ECB"/>
    <w:rsid w:val="00075865"/>
    <w:rsid w:val="0007711F"/>
    <w:rsid w:val="00077A78"/>
    <w:rsid w:val="00081112"/>
    <w:rsid w:val="0008153F"/>
    <w:rsid w:val="00081995"/>
    <w:rsid w:val="000832E5"/>
    <w:rsid w:val="00083516"/>
    <w:rsid w:val="0008399A"/>
    <w:rsid w:val="000875FD"/>
    <w:rsid w:val="0008765A"/>
    <w:rsid w:val="00090BC2"/>
    <w:rsid w:val="00091EBC"/>
    <w:rsid w:val="000947FA"/>
    <w:rsid w:val="00096680"/>
    <w:rsid w:val="00097061"/>
    <w:rsid w:val="000A1115"/>
    <w:rsid w:val="000A14F9"/>
    <w:rsid w:val="000A16EE"/>
    <w:rsid w:val="000A54B9"/>
    <w:rsid w:val="000A6972"/>
    <w:rsid w:val="000A6EFC"/>
    <w:rsid w:val="000B014E"/>
    <w:rsid w:val="000B1478"/>
    <w:rsid w:val="000B185D"/>
    <w:rsid w:val="000B1B8B"/>
    <w:rsid w:val="000B2908"/>
    <w:rsid w:val="000B3240"/>
    <w:rsid w:val="000B345F"/>
    <w:rsid w:val="000B3FC2"/>
    <w:rsid w:val="000B4987"/>
    <w:rsid w:val="000B4F19"/>
    <w:rsid w:val="000B6B61"/>
    <w:rsid w:val="000B7D83"/>
    <w:rsid w:val="000C027B"/>
    <w:rsid w:val="000C2F33"/>
    <w:rsid w:val="000C332D"/>
    <w:rsid w:val="000C3B4A"/>
    <w:rsid w:val="000C458D"/>
    <w:rsid w:val="000C58F8"/>
    <w:rsid w:val="000C6498"/>
    <w:rsid w:val="000C68EF"/>
    <w:rsid w:val="000C7CC5"/>
    <w:rsid w:val="000D2996"/>
    <w:rsid w:val="000D3014"/>
    <w:rsid w:val="000D3A1C"/>
    <w:rsid w:val="000D61DC"/>
    <w:rsid w:val="000D688A"/>
    <w:rsid w:val="000D6FA7"/>
    <w:rsid w:val="000E14F2"/>
    <w:rsid w:val="000E1C09"/>
    <w:rsid w:val="000E1F65"/>
    <w:rsid w:val="000E2A73"/>
    <w:rsid w:val="000E2F5C"/>
    <w:rsid w:val="000E3AA2"/>
    <w:rsid w:val="000E4EBB"/>
    <w:rsid w:val="000E5F52"/>
    <w:rsid w:val="000F15CC"/>
    <w:rsid w:val="000F30D1"/>
    <w:rsid w:val="000F784F"/>
    <w:rsid w:val="00101239"/>
    <w:rsid w:val="00101400"/>
    <w:rsid w:val="00101837"/>
    <w:rsid w:val="00103337"/>
    <w:rsid w:val="00104C87"/>
    <w:rsid w:val="001059EA"/>
    <w:rsid w:val="00106738"/>
    <w:rsid w:val="001104E0"/>
    <w:rsid w:val="001109C9"/>
    <w:rsid w:val="00113CF1"/>
    <w:rsid w:val="00116FFD"/>
    <w:rsid w:val="00117298"/>
    <w:rsid w:val="0012033C"/>
    <w:rsid w:val="001203F6"/>
    <w:rsid w:val="00124D5B"/>
    <w:rsid w:val="00131D49"/>
    <w:rsid w:val="001338F6"/>
    <w:rsid w:val="00135085"/>
    <w:rsid w:val="001407A3"/>
    <w:rsid w:val="00140869"/>
    <w:rsid w:val="001419D7"/>
    <w:rsid w:val="00141D08"/>
    <w:rsid w:val="001428C6"/>
    <w:rsid w:val="0014316D"/>
    <w:rsid w:val="00144714"/>
    <w:rsid w:val="00144C64"/>
    <w:rsid w:val="001453CB"/>
    <w:rsid w:val="00145C7D"/>
    <w:rsid w:val="001462E9"/>
    <w:rsid w:val="001515E5"/>
    <w:rsid w:val="00152F4F"/>
    <w:rsid w:val="00153388"/>
    <w:rsid w:val="00154600"/>
    <w:rsid w:val="00155745"/>
    <w:rsid w:val="00155A39"/>
    <w:rsid w:val="00156525"/>
    <w:rsid w:val="001571D5"/>
    <w:rsid w:val="001573CF"/>
    <w:rsid w:val="00157EA2"/>
    <w:rsid w:val="00157F13"/>
    <w:rsid w:val="00160B3E"/>
    <w:rsid w:val="00162F93"/>
    <w:rsid w:val="001642A0"/>
    <w:rsid w:val="0016505A"/>
    <w:rsid w:val="0016624D"/>
    <w:rsid w:val="001715D2"/>
    <w:rsid w:val="00172C4F"/>
    <w:rsid w:val="0017332A"/>
    <w:rsid w:val="00173FA2"/>
    <w:rsid w:val="001745E4"/>
    <w:rsid w:val="00174780"/>
    <w:rsid w:val="00174B7A"/>
    <w:rsid w:val="00176178"/>
    <w:rsid w:val="00176B14"/>
    <w:rsid w:val="001816F0"/>
    <w:rsid w:val="00182576"/>
    <w:rsid w:val="00184463"/>
    <w:rsid w:val="001901A7"/>
    <w:rsid w:val="00192947"/>
    <w:rsid w:val="00192EC6"/>
    <w:rsid w:val="00195E5F"/>
    <w:rsid w:val="00196172"/>
    <w:rsid w:val="001970B1"/>
    <w:rsid w:val="001A09D3"/>
    <w:rsid w:val="001A0D07"/>
    <w:rsid w:val="001A0D62"/>
    <w:rsid w:val="001A251C"/>
    <w:rsid w:val="001A2A39"/>
    <w:rsid w:val="001A394A"/>
    <w:rsid w:val="001A3A33"/>
    <w:rsid w:val="001A412C"/>
    <w:rsid w:val="001A4B5E"/>
    <w:rsid w:val="001A5302"/>
    <w:rsid w:val="001A7790"/>
    <w:rsid w:val="001B0213"/>
    <w:rsid w:val="001B0B33"/>
    <w:rsid w:val="001B1908"/>
    <w:rsid w:val="001B4A03"/>
    <w:rsid w:val="001B579C"/>
    <w:rsid w:val="001B5A9E"/>
    <w:rsid w:val="001C1400"/>
    <w:rsid w:val="001C193B"/>
    <w:rsid w:val="001C4605"/>
    <w:rsid w:val="001C61BC"/>
    <w:rsid w:val="001C6457"/>
    <w:rsid w:val="001C6999"/>
    <w:rsid w:val="001C6F51"/>
    <w:rsid w:val="001C7676"/>
    <w:rsid w:val="001D0927"/>
    <w:rsid w:val="001D2D62"/>
    <w:rsid w:val="001D48B5"/>
    <w:rsid w:val="001D552D"/>
    <w:rsid w:val="001D7542"/>
    <w:rsid w:val="001E1DF3"/>
    <w:rsid w:val="001E1E90"/>
    <w:rsid w:val="001E2BAF"/>
    <w:rsid w:val="001E3FDE"/>
    <w:rsid w:val="001E4C43"/>
    <w:rsid w:val="001E4FA9"/>
    <w:rsid w:val="001E6761"/>
    <w:rsid w:val="001E67A1"/>
    <w:rsid w:val="001E7E74"/>
    <w:rsid w:val="001F04B3"/>
    <w:rsid w:val="001F0FCB"/>
    <w:rsid w:val="001F14F7"/>
    <w:rsid w:val="001F2D9C"/>
    <w:rsid w:val="001F3420"/>
    <w:rsid w:val="001F47A2"/>
    <w:rsid w:val="001F4901"/>
    <w:rsid w:val="001F5E8B"/>
    <w:rsid w:val="001F5F55"/>
    <w:rsid w:val="001F6002"/>
    <w:rsid w:val="001F7280"/>
    <w:rsid w:val="001F77CB"/>
    <w:rsid w:val="001F7DD6"/>
    <w:rsid w:val="002007D1"/>
    <w:rsid w:val="00203ABB"/>
    <w:rsid w:val="0020492A"/>
    <w:rsid w:val="00204C00"/>
    <w:rsid w:val="002062F9"/>
    <w:rsid w:val="0020666C"/>
    <w:rsid w:val="0020730B"/>
    <w:rsid w:val="00210186"/>
    <w:rsid w:val="00210CAF"/>
    <w:rsid w:val="0021171B"/>
    <w:rsid w:val="00211F04"/>
    <w:rsid w:val="0021446B"/>
    <w:rsid w:val="00216CFD"/>
    <w:rsid w:val="002204AC"/>
    <w:rsid w:val="002211A3"/>
    <w:rsid w:val="00223B71"/>
    <w:rsid w:val="00223D0E"/>
    <w:rsid w:val="002258A1"/>
    <w:rsid w:val="00226732"/>
    <w:rsid w:val="0023013D"/>
    <w:rsid w:val="0023051C"/>
    <w:rsid w:val="00230C4A"/>
    <w:rsid w:val="00231EC6"/>
    <w:rsid w:val="00232871"/>
    <w:rsid w:val="00232DEB"/>
    <w:rsid w:val="002345ED"/>
    <w:rsid w:val="002346B6"/>
    <w:rsid w:val="00235B83"/>
    <w:rsid w:val="00235F3D"/>
    <w:rsid w:val="00236179"/>
    <w:rsid w:val="0023727B"/>
    <w:rsid w:val="002374F2"/>
    <w:rsid w:val="00237EB1"/>
    <w:rsid w:val="00241AB3"/>
    <w:rsid w:val="002422FD"/>
    <w:rsid w:val="0024274E"/>
    <w:rsid w:val="00243689"/>
    <w:rsid w:val="00243904"/>
    <w:rsid w:val="00244C97"/>
    <w:rsid w:val="002501E4"/>
    <w:rsid w:val="00250C5B"/>
    <w:rsid w:val="002520A4"/>
    <w:rsid w:val="00252158"/>
    <w:rsid w:val="002526CB"/>
    <w:rsid w:val="0025349F"/>
    <w:rsid w:val="00253C07"/>
    <w:rsid w:val="00253CEB"/>
    <w:rsid w:val="002540FC"/>
    <w:rsid w:val="00254CA5"/>
    <w:rsid w:val="00254F4E"/>
    <w:rsid w:val="0025572A"/>
    <w:rsid w:val="00257348"/>
    <w:rsid w:val="0026003A"/>
    <w:rsid w:val="00260350"/>
    <w:rsid w:val="00261A64"/>
    <w:rsid w:val="0026593D"/>
    <w:rsid w:val="00266359"/>
    <w:rsid w:val="002677A0"/>
    <w:rsid w:val="00267DF7"/>
    <w:rsid w:val="00267F4F"/>
    <w:rsid w:val="00270B11"/>
    <w:rsid w:val="00272870"/>
    <w:rsid w:val="002739AB"/>
    <w:rsid w:val="00275872"/>
    <w:rsid w:val="00275A14"/>
    <w:rsid w:val="00277688"/>
    <w:rsid w:val="00280537"/>
    <w:rsid w:val="002824E0"/>
    <w:rsid w:val="002838CD"/>
    <w:rsid w:val="0028509C"/>
    <w:rsid w:val="00285435"/>
    <w:rsid w:val="002874F6"/>
    <w:rsid w:val="00291BF3"/>
    <w:rsid w:val="00294110"/>
    <w:rsid w:val="002942A2"/>
    <w:rsid w:val="00294C96"/>
    <w:rsid w:val="002955B2"/>
    <w:rsid w:val="002979FC"/>
    <w:rsid w:val="002A07EF"/>
    <w:rsid w:val="002A2122"/>
    <w:rsid w:val="002A2466"/>
    <w:rsid w:val="002A246E"/>
    <w:rsid w:val="002A24B1"/>
    <w:rsid w:val="002A36CF"/>
    <w:rsid w:val="002A4661"/>
    <w:rsid w:val="002A598A"/>
    <w:rsid w:val="002A59AB"/>
    <w:rsid w:val="002A5F6A"/>
    <w:rsid w:val="002A6D77"/>
    <w:rsid w:val="002A7D94"/>
    <w:rsid w:val="002B143D"/>
    <w:rsid w:val="002B1876"/>
    <w:rsid w:val="002B203E"/>
    <w:rsid w:val="002B3AEB"/>
    <w:rsid w:val="002B4A79"/>
    <w:rsid w:val="002B5668"/>
    <w:rsid w:val="002B6D38"/>
    <w:rsid w:val="002B7D66"/>
    <w:rsid w:val="002C0675"/>
    <w:rsid w:val="002C208A"/>
    <w:rsid w:val="002C3ED1"/>
    <w:rsid w:val="002C412E"/>
    <w:rsid w:val="002C4622"/>
    <w:rsid w:val="002C48B7"/>
    <w:rsid w:val="002C7685"/>
    <w:rsid w:val="002C7AC8"/>
    <w:rsid w:val="002C7F5F"/>
    <w:rsid w:val="002D06B5"/>
    <w:rsid w:val="002D1AF1"/>
    <w:rsid w:val="002D2965"/>
    <w:rsid w:val="002D3E72"/>
    <w:rsid w:val="002D76A2"/>
    <w:rsid w:val="002E0BFD"/>
    <w:rsid w:val="002E10C2"/>
    <w:rsid w:val="002E17C2"/>
    <w:rsid w:val="002E2657"/>
    <w:rsid w:val="002E2B06"/>
    <w:rsid w:val="002E329C"/>
    <w:rsid w:val="002E3ACA"/>
    <w:rsid w:val="002E3C25"/>
    <w:rsid w:val="002E4F85"/>
    <w:rsid w:val="002E5AFB"/>
    <w:rsid w:val="002F5DC4"/>
    <w:rsid w:val="002F68E8"/>
    <w:rsid w:val="00300285"/>
    <w:rsid w:val="00300425"/>
    <w:rsid w:val="0030186C"/>
    <w:rsid w:val="00303ABA"/>
    <w:rsid w:val="0030460E"/>
    <w:rsid w:val="00306659"/>
    <w:rsid w:val="00306671"/>
    <w:rsid w:val="003106ED"/>
    <w:rsid w:val="003107CC"/>
    <w:rsid w:val="00310AD9"/>
    <w:rsid w:val="00312B9C"/>
    <w:rsid w:val="0031310C"/>
    <w:rsid w:val="003156F4"/>
    <w:rsid w:val="00315772"/>
    <w:rsid w:val="00316454"/>
    <w:rsid w:val="0031665C"/>
    <w:rsid w:val="0031693E"/>
    <w:rsid w:val="0031755A"/>
    <w:rsid w:val="0031793B"/>
    <w:rsid w:val="003213A6"/>
    <w:rsid w:val="00322E66"/>
    <w:rsid w:val="00324ACD"/>
    <w:rsid w:val="003256DA"/>
    <w:rsid w:val="00325AD4"/>
    <w:rsid w:val="003278E8"/>
    <w:rsid w:val="00327F90"/>
    <w:rsid w:val="0033033D"/>
    <w:rsid w:val="00331CE0"/>
    <w:rsid w:val="00333CB5"/>
    <w:rsid w:val="00333EF4"/>
    <w:rsid w:val="003342F3"/>
    <w:rsid w:val="00334630"/>
    <w:rsid w:val="0033567B"/>
    <w:rsid w:val="00336CF1"/>
    <w:rsid w:val="003375FE"/>
    <w:rsid w:val="0034103F"/>
    <w:rsid w:val="003414F4"/>
    <w:rsid w:val="003424C4"/>
    <w:rsid w:val="003440A9"/>
    <w:rsid w:val="003441FE"/>
    <w:rsid w:val="0034613E"/>
    <w:rsid w:val="00350948"/>
    <w:rsid w:val="003512AE"/>
    <w:rsid w:val="003516D5"/>
    <w:rsid w:val="003520AF"/>
    <w:rsid w:val="0035210B"/>
    <w:rsid w:val="0035241B"/>
    <w:rsid w:val="00352FB8"/>
    <w:rsid w:val="00353034"/>
    <w:rsid w:val="00353458"/>
    <w:rsid w:val="0035367D"/>
    <w:rsid w:val="00353C5E"/>
    <w:rsid w:val="0035473A"/>
    <w:rsid w:val="0035558A"/>
    <w:rsid w:val="00357370"/>
    <w:rsid w:val="00361427"/>
    <w:rsid w:val="00361B63"/>
    <w:rsid w:val="00362295"/>
    <w:rsid w:val="00362769"/>
    <w:rsid w:val="00362C92"/>
    <w:rsid w:val="00363B71"/>
    <w:rsid w:val="0036428E"/>
    <w:rsid w:val="00364434"/>
    <w:rsid w:val="00366535"/>
    <w:rsid w:val="003703D5"/>
    <w:rsid w:val="00370672"/>
    <w:rsid w:val="00370685"/>
    <w:rsid w:val="00371E10"/>
    <w:rsid w:val="0037289F"/>
    <w:rsid w:val="003735A0"/>
    <w:rsid w:val="00374093"/>
    <w:rsid w:val="003740A7"/>
    <w:rsid w:val="003745F5"/>
    <w:rsid w:val="00375615"/>
    <w:rsid w:val="00375BAD"/>
    <w:rsid w:val="003764C7"/>
    <w:rsid w:val="00377300"/>
    <w:rsid w:val="00377BCF"/>
    <w:rsid w:val="00380287"/>
    <w:rsid w:val="00380BFD"/>
    <w:rsid w:val="0038113F"/>
    <w:rsid w:val="00381278"/>
    <w:rsid w:val="0038143D"/>
    <w:rsid w:val="00381A09"/>
    <w:rsid w:val="0038250C"/>
    <w:rsid w:val="00382B5B"/>
    <w:rsid w:val="003863E9"/>
    <w:rsid w:val="0038676E"/>
    <w:rsid w:val="00391EFF"/>
    <w:rsid w:val="00392F37"/>
    <w:rsid w:val="00393962"/>
    <w:rsid w:val="003A08E6"/>
    <w:rsid w:val="003A09BE"/>
    <w:rsid w:val="003A106E"/>
    <w:rsid w:val="003A1EE6"/>
    <w:rsid w:val="003A1F54"/>
    <w:rsid w:val="003A26A9"/>
    <w:rsid w:val="003A2E87"/>
    <w:rsid w:val="003A2F6F"/>
    <w:rsid w:val="003A3549"/>
    <w:rsid w:val="003A420E"/>
    <w:rsid w:val="003A5B5A"/>
    <w:rsid w:val="003A68CE"/>
    <w:rsid w:val="003B13C4"/>
    <w:rsid w:val="003B17A6"/>
    <w:rsid w:val="003B1F4A"/>
    <w:rsid w:val="003B226A"/>
    <w:rsid w:val="003B6D57"/>
    <w:rsid w:val="003B730F"/>
    <w:rsid w:val="003C1438"/>
    <w:rsid w:val="003C3739"/>
    <w:rsid w:val="003C3DC4"/>
    <w:rsid w:val="003C43DC"/>
    <w:rsid w:val="003C5D4E"/>
    <w:rsid w:val="003C6348"/>
    <w:rsid w:val="003D0ED4"/>
    <w:rsid w:val="003D11FE"/>
    <w:rsid w:val="003D4134"/>
    <w:rsid w:val="003D5689"/>
    <w:rsid w:val="003D5B4E"/>
    <w:rsid w:val="003D651E"/>
    <w:rsid w:val="003D6982"/>
    <w:rsid w:val="003D6A1E"/>
    <w:rsid w:val="003D7BFA"/>
    <w:rsid w:val="003E14BE"/>
    <w:rsid w:val="003E2F03"/>
    <w:rsid w:val="003E597A"/>
    <w:rsid w:val="003F110D"/>
    <w:rsid w:val="003F1E05"/>
    <w:rsid w:val="003F2D8C"/>
    <w:rsid w:val="003F2ECC"/>
    <w:rsid w:val="003F3532"/>
    <w:rsid w:val="003F433B"/>
    <w:rsid w:val="003F52C7"/>
    <w:rsid w:val="003F5CC0"/>
    <w:rsid w:val="004008D4"/>
    <w:rsid w:val="004018D4"/>
    <w:rsid w:val="004026B8"/>
    <w:rsid w:val="0040371E"/>
    <w:rsid w:val="004040CC"/>
    <w:rsid w:val="004047D3"/>
    <w:rsid w:val="00404976"/>
    <w:rsid w:val="00404E07"/>
    <w:rsid w:val="00407A99"/>
    <w:rsid w:val="00407E17"/>
    <w:rsid w:val="00410924"/>
    <w:rsid w:val="00410AAD"/>
    <w:rsid w:val="004147F6"/>
    <w:rsid w:val="00414B47"/>
    <w:rsid w:val="0041616E"/>
    <w:rsid w:val="0041694D"/>
    <w:rsid w:val="00420782"/>
    <w:rsid w:val="004241C1"/>
    <w:rsid w:val="004248E4"/>
    <w:rsid w:val="00425162"/>
    <w:rsid w:val="00425378"/>
    <w:rsid w:val="00425515"/>
    <w:rsid w:val="0042698E"/>
    <w:rsid w:val="00426AEC"/>
    <w:rsid w:val="004278BD"/>
    <w:rsid w:val="004301E9"/>
    <w:rsid w:val="00430E67"/>
    <w:rsid w:val="00430EA6"/>
    <w:rsid w:val="00432947"/>
    <w:rsid w:val="004333D6"/>
    <w:rsid w:val="00433C46"/>
    <w:rsid w:val="004348BA"/>
    <w:rsid w:val="00435BF3"/>
    <w:rsid w:val="004365AD"/>
    <w:rsid w:val="00436933"/>
    <w:rsid w:val="00436B00"/>
    <w:rsid w:val="00441789"/>
    <w:rsid w:val="00441ED2"/>
    <w:rsid w:val="00443170"/>
    <w:rsid w:val="004431C2"/>
    <w:rsid w:val="004441F8"/>
    <w:rsid w:val="004460A0"/>
    <w:rsid w:val="004479B8"/>
    <w:rsid w:val="00451667"/>
    <w:rsid w:val="0045223A"/>
    <w:rsid w:val="0045311A"/>
    <w:rsid w:val="0045523D"/>
    <w:rsid w:val="004553E8"/>
    <w:rsid w:val="00455ED5"/>
    <w:rsid w:val="00456EBA"/>
    <w:rsid w:val="0045790A"/>
    <w:rsid w:val="004616E9"/>
    <w:rsid w:val="004618A3"/>
    <w:rsid w:val="00461A91"/>
    <w:rsid w:val="00462B34"/>
    <w:rsid w:val="00465F89"/>
    <w:rsid w:val="00466245"/>
    <w:rsid w:val="00466422"/>
    <w:rsid w:val="00470B69"/>
    <w:rsid w:val="00471CCF"/>
    <w:rsid w:val="004727E2"/>
    <w:rsid w:val="00472AC3"/>
    <w:rsid w:val="00473D7F"/>
    <w:rsid w:val="004753BF"/>
    <w:rsid w:val="004776AA"/>
    <w:rsid w:val="00477C32"/>
    <w:rsid w:val="0048170E"/>
    <w:rsid w:val="0048276F"/>
    <w:rsid w:val="004846A7"/>
    <w:rsid w:val="0048471F"/>
    <w:rsid w:val="00486114"/>
    <w:rsid w:val="004865D4"/>
    <w:rsid w:val="00486A34"/>
    <w:rsid w:val="004919F2"/>
    <w:rsid w:val="00491E6F"/>
    <w:rsid w:val="00492063"/>
    <w:rsid w:val="00492089"/>
    <w:rsid w:val="00495BA6"/>
    <w:rsid w:val="00496189"/>
    <w:rsid w:val="004976E3"/>
    <w:rsid w:val="004A05BA"/>
    <w:rsid w:val="004A1668"/>
    <w:rsid w:val="004A1A66"/>
    <w:rsid w:val="004A1B19"/>
    <w:rsid w:val="004A1F3C"/>
    <w:rsid w:val="004A2B34"/>
    <w:rsid w:val="004A32B2"/>
    <w:rsid w:val="004A5ADD"/>
    <w:rsid w:val="004A6679"/>
    <w:rsid w:val="004A70E4"/>
    <w:rsid w:val="004A77D5"/>
    <w:rsid w:val="004A7D79"/>
    <w:rsid w:val="004B002B"/>
    <w:rsid w:val="004B1AA8"/>
    <w:rsid w:val="004B2375"/>
    <w:rsid w:val="004B4CC2"/>
    <w:rsid w:val="004B4EB5"/>
    <w:rsid w:val="004B4ED3"/>
    <w:rsid w:val="004B5373"/>
    <w:rsid w:val="004B5377"/>
    <w:rsid w:val="004B5ED5"/>
    <w:rsid w:val="004C1347"/>
    <w:rsid w:val="004C20D9"/>
    <w:rsid w:val="004C295D"/>
    <w:rsid w:val="004C29C1"/>
    <w:rsid w:val="004C39FA"/>
    <w:rsid w:val="004D1E07"/>
    <w:rsid w:val="004D2F40"/>
    <w:rsid w:val="004D3FA1"/>
    <w:rsid w:val="004D5378"/>
    <w:rsid w:val="004D6FF7"/>
    <w:rsid w:val="004D71ED"/>
    <w:rsid w:val="004D725A"/>
    <w:rsid w:val="004E0281"/>
    <w:rsid w:val="004E0486"/>
    <w:rsid w:val="004E1A3A"/>
    <w:rsid w:val="004E7ABF"/>
    <w:rsid w:val="004E7B87"/>
    <w:rsid w:val="004F213A"/>
    <w:rsid w:val="004F3D61"/>
    <w:rsid w:val="004F6991"/>
    <w:rsid w:val="004F6AC0"/>
    <w:rsid w:val="004F75B5"/>
    <w:rsid w:val="004F7874"/>
    <w:rsid w:val="005021D1"/>
    <w:rsid w:val="00502BA3"/>
    <w:rsid w:val="00502E4F"/>
    <w:rsid w:val="00503B10"/>
    <w:rsid w:val="005041F9"/>
    <w:rsid w:val="00504376"/>
    <w:rsid w:val="005049A9"/>
    <w:rsid w:val="00504A73"/>
    <w:rsid w:val="00504FB9"/>
    <w:rsid w:val="00505914"/>
    <w:rsid w:val="00505CD2"/>
    <w:rsid w:val="00507B9C"/>
    <w:rsid w:val="005111C5"/>
    <w:rsid w:val="00511296"/>
    <w:rsid w:val="0051396B"/>
    <w:rsid w:val="00513C9E"/>
    <w:rsid w:val="0051614D"/>
    <w:rsid w:val="00521D49"/>
    <w:rsid w:val="00522324"/>
    <w:rsid w:val="00524EF4"/>
    <w:rsid w:val="005253F3"/>
    <w:rsid w:val="00526803"/>
    <w:rsid w:val="00526982"/>
    <w:rsid w:val="005313E3"/>
    <w:rsid w:val="00531934"/>
    <w:rsid w:val="00532253"/>
    <w:rsid w:val="00532A32"/>
    <w:rsid w:val="00532BEE"/>
    <w:rsid w:val="00533CFE"/>
    <w:rsid w:val="00534104"/>
    <w:rsid w:val="00535C90"/>
    <w:rsid w:val="005361CD"/>
    <w:rsid w:val="00540088"/>
    <w:rsid w:val="00540D35"/>
    <w:rsid w:val="0054148A"/>
    <w:rsid w:val="005440A2"/>
    <w:rsid w:val="00544CD4"/>
    <w:rsid w:val="00545054"/>
    <w:rsid w:val="00545308"/>
    <w:rsid w:val="00545CB6"/>
    <w:rsid w:val="00546FDB"/>
    <w:rsid w:val="00547067"/>
    <w:rsid w:val="00551F3D"/>
    <w:rsid w:val="005520D9"/>
    <w:rsid w:val="00552B0A"/>
    <w:rsid w:val="00553903"/>
    <w:rsid w:val="0055521A"/>
    <w:rsid w:val="00555605"/>
    <w:rsid w:val="0055592C"/>
    <w:rsid w:val="005566FC"/>
    <w:rsid w:val="00563B0A"/>
    <w:rsid w:val="00563B99"/>
    <w:rsid w:val="00564070"/>
    <w:rsid w:val="00564EA1"/>
    <w:rsid w:val="00564EDE"/>
    <w:rsid w:val="00565548"/>
    <w:rsid w:val="005668F8"/>
    <w:rsid w:val="005709D0"/>
    <w:rsid w:val="00571428"/>
    <w:rsid w:val="0057148A"/>
    <w:rsid w:val="00571E21"/>
    <w:rsid w:val="00571EA6"/>
    <w:rsid w:val="00572586"/>
    <w:rsid w:val="00573024"/>
    <w:rsid w:val="00573240"/>
    <w:rsid w:val="0057493E"/>
    <w:rsid w:val="00574A3A"/>
    <w:rsid w:val="00574D85"/>
    <w:rsid w:val="00577EDF"/>
    <w:rsid w:val="0058048E"/>
    <w:rsid w:val="00581113"/>
    <w:rsid w:val="0058177D"/>
    <w:rsid w:val="005819D0"/>
    <w:rsid w:val="00582BD1"/>
    <w:rsid w:val="0058381C"/>
    <w:rsid w:val="00584565"/>
    <w:rsid w:val="00584721"/>
    <w:rsid w:val="00585EEB"/>
    <w:rsid w:val="00586887"/>
    <w:rsid w:val="00586CAB"/>
    <w:rsid w:val="00586ECF"/>
    <w:rsid w:val="00587C2E"/>
    <w:rsid w:val="00587C75"/>
    <w:rsid w:val="00590115"/>
    <w:rsid w:val="00591193"/>
    <w:rsid w:val="00596E6A"/>
    <w:rsid w:val="005A0732"/>
    <w:rsid w:val="005A1591"/>
    <w:rsid w:val="005A1CCF"/>
    <w:rsid w:val="005A3419"/>
    <w:rsid w:val="005A39B3"/>
    <w:rsid w:val="005A57EF"/>
    <w:rsid w:val="005A5871"/>
    <w:rsid w:val="005B0A5F"/>
    <w:rsid w:val="005B0AE2"/>
    <w:rsid w:val="005C0E53"/>
    <w:rsid w:val="005C1B93"/>
    <w:rsid w:val="005C3BA3"/>
    <w:rsid w:val="005C55D9"/>
    <w:rsid w:val="005C5623"/>
    <w:rsid w:val="005C5A97"/>
    <w:rsid w:val="005C68B0"/>
    <w:rsid w:val="005D0316"/>
    <w:rsid w:val="005D220F"/>
    <w:rsid w:val="005D3808"/>
    <w:rsid w:val="005D5330"/>
    <w:rsid w:val="005D6E0C"/>
    <w:rsid w:val="005D6F38"/>
    <w:rsid w:val="005E1893"/>
    <w:rsid w:val="005E33E8"/>
    <w:rsid w:val="005E4336"/>
    <w:rsid w:val="005E4650"/>
    <w:rsid w:val="005E4B8C"/>
    <w:rsid w:val="005E5522"/>
    <w:rsid w:val="005E555D"/>
    <w:rsid w:val="005E64A3"/>
    <w:rsid w:val="005E690D"/>
    <w:rsid w:val="005E79FF"/>
    <w:rsid w:val="005E7C2F"/>
    <w:rsid w:val="005F0370"/>
    <w:rsid w:val="005F2717"/>
    <w:rsid w:val="005F39B1"/>
    <w:rsid w:val="005F5999"/>
    <w:rsid w:val="005F5E28"/>
    <w:rsid w:val="005F72CA"/>
    <w:rsid w:val="006000D0"/>
    <w:rsid w:val="006006AA"/>
    <w:rsid w:val="00600874"/>
    <w:rsid w:val="00601E02"/>
    <w:rsid w:val="00602461"/>
    <w:rsid w:val="00602F74"/>
    <w:rsid w:val="00603560"/>
    <w:rsid w:val="006042DF"/>
    <w:rsid w:val="006043FE"/>
    <w:rsid w:val="006046CE"/>
    <w:rsid w:val="00604D61"/>
    <w:rsid w:val="006053ED"/>
    <w:rsid w:val="00605F6E"/>
    <w:rsid w:val="00607668"/>
    <w:rsid w:val="00607C9B"/>
    <w:rsid w:val="0061178A"/>
    <w:rsid w:val="00611B40"/>
    <w:rsid w:val="00612D83"/>
    <w:rsid w:val="006132E6"/>
    <w:rsid w:val="00613B23"/>
    <w:rsid w:val="00613E64"/>
    <w:rsid w:val="00614A99"/>
    <w:rsid w:val="00614CDE"/>
    <w:rsid w:val="00616AF1"/>
    <w:rsid w:val="006201EA"/>
    <w:rsid w:val="00620493"/>
    <w:rsid w:val="00621CE6"/>
    <w:rsid w:val="00622223"/>
    <w:rsid w:val="006223B0"/>
    <w:rsid w:val="006234C4"/>
    <w:rsid w:val="00624AA5"/>
    <w:rsid w:val="00625C45"/>
    <w:rsid w:val="00625EF1"/>
    <w:rsid w:val="0063085F"/>
    <w:rsid w:val="00630A1C"/>
    <w:rsid w:val="006344F0"/>
    <w:rsid w:val="0063541C"/>
    <w:rsid w:val="00636C1B"/>
    <w:rsid w:val="00640BDC"/>
    <w:rsid w:val="00641B16"/>
    <w:rsid w:val="00642D15"/>
    <w:rsid w:val="006442F8"/>
    <w:rsid w:val="0064557A"/>
    <w:rsid w:val="00646271"/>
    <w:rsid w:val="006475EF"/>
    <w:rsid w:val="00651132"/>
    <w:rsid w:val="0065136B"/>
    <w:rsid w:val="00652298"/>
    <w:rsid w:val="00652D15"/>
    <w:rsid w:val="00653418"/>
    <w:rsid w:val="0065383B"/>
    <w:rsid w:val="006549BA"/>
    <w:rsid w:val="00656BCB"/>
    <w:rsid w:val="0065766B"/>
    <w:rsid w:val="00660764"/>
    <w:rsid w:val="00660B6C"/>
    <w:rsid w:val="00661080"/>
    <w:rsid w:val="006612CC"/>
    <w:rsid w:val="006613EA"/>
    <w:rsid w:val="00662758"/>
    <w:rsid w:val="006674C0"/>
    <w:rsid w:val="00672CE2"/>
    <w:rsid w:val="00672EAA"/>
    <w:rsid w:val="00673669"/>
    <w:rsid w:val="006751B3"/>
    <w:rsid w:val="00680114"/>
    <w:rsid w:val="006807A1"/>
    <w:rsid w:val="00682B3B"/>
    <w:rsid w:val="00682C9A"/>
    <w:rsid w:val="00684A46"/>
    <w:rsid w:val="00685053"/>
    <w:rsid w:val="0068605D"/>
    <w:rsid w:val="006867E7"/>
    <w:rsid w:val="006868F6"/>
    <w:rsid w:val="00686EB9"/>
    <w:rsid w:val="006875F4"/>
    <w:rsid w:val="00690B80"/>
    <w:rsid w:val="006921C9"/>
    <w:rsid w:val="006937A9"/>
    <w:rsid w:val="00693A13"/>
    <w:rsid w:val="006A0F61"/>
    <w:rsid w:val="006A18FF"/>
    <w:rsid w:val="006A1D0C"/>
    <w:rsid w:val="006A2636"/>
    <w:rsid w:val="006A388C"/>
    <w:rsid w:val="006A44C2"/>
    <w:rsid w:val="006A663C"/>
    <w:rsid w:val="006A6A1B"/>
    <w:rsid w:val="006A6F1C"/>
    <w:rsid w:val="006A7FDE"/>
    <w:rsid w:val="006B1AA8"/>
    <w:rsid w:val="006B2B3D"/>
    <w:rsid w:val="006B3FE7"/>
    <w:rsid w:val="006B5172"/>
    <w:rsid w:val="006B55BB"/>
    <w:rsid w:val="006B7820"/>
    <w:rsid w:val="006B7D33"/>
    <w:rsid w:val="006C0A4F"/>
    <w:rsid w:val="006C0DDD"/>
    <w:rsid w:val="006C1C9D"/>
    <w:rsid w:val="006C1EFA"/>
    <w:rsid w:val="006C1F6D"/>
    <w:rsid w:val="006C20A4"/>
    <w:rsid w:val="006C5BB7"/>
    <w:rsid w:val="006D024A"/>
    <w:rsid w:val="006D0639"/>
    <w:rsid w:val="006D096A"/>
    <w:rsid w:val="006D0AAD"/>
    <w:rsid w:val="006D14F2"/>
    <w:rsid w:val="006D2C0E"/>
    <w:rsid w:val="006D53D3"/>
    <w:rsid w:val="006D712E"/>
    <w:rsid w:val="006D756B"/>
    <w:rsid w:val="006D7A3E"/>
    <w:rsid w:val="006E033B"/>
    <w:rsid w:val="006E053E"/>
    <w:rsid w:val="006E0564"/>
    <w:rsid w:val="006E070E"/>
    <w:rsid w:val="006E3224"/>
    <w:rsid w:val="006E3523"/>
    <w:rsid w:val="006E365D"/>
    <w:rsid w:val="006E5431"/>
    <w:rsid w:val="006E5F2D"/>
    <w:rsid w:val="006E71A7"/>
    <w:rsid w:val="006E786A"/>
    <w:rsid w:val="006F152A"/>
    <w:rsid w:val="006F21E3"/>
    <w:rsid w:val="006F2B6F"/>
    <w:rsid w:val="006F2CCB"/>
    <w:rsid w:val="006F3E67"/>
    <w:rsid w:val="006F4B3B"/>
    <w:rsid w:val="006F5A10"/>
    <w:rsid w:val="006F6158"/>
    <w:rsid w:val="006F66B9"/>
    <w:rsid w:val="00700536"/>
    <w:rsid w:val="0070093B"/>
    <w:rsid w:val="00701E72"/>
    <w:rsid w:val="00702014"/>
    <w:rsid w:val="00703616"/>
    <w:rsid w:val="007044A3"/>
    <w:rsid w:val="007051B8"/>
    <w:rsid w:val="00705B67"/>
    <w:rsid w:val="00705EC4"/>
    <w:rsid w:val="00706E47"/>
    <w:rsid w:val="00711060"/>
    <w:rsid w:val="00711799"/>
    <w:rsid w:val="00711B12"/>
    <w:rsid w:val="007124DA"/>
    <w:rsid w:val="007140A8"/>
    <w:rsid w:val="00715057"/>
    <w:rsid w:val="00716368"/>
    <w:rsid w:val="0071699B"/>
    <w:rsid w:val="00716F03"/>
    <w:rsid w:val="00725041"/>
    <w:rsid w:val="007260E7"/>
    <w:rsid w:val="00731734"/>
    <w:rsid w:val="007324AC"/>
    <w:rsid w:val="00732F43"/>
    <w:rsid w:val="0073388B"/>
    <w:rsid w:val="007338E6"/>
    <w:rsid w:val="007346F9"/>
    <w:rsid w:val="00735274"/>
    <w:rsid w:val="00737018"/>
    <w:rsid w:val="007373A0"/>
    <w:rsid w:val="007373E9"/>
    <w:rsid w:val="00741257"/>
    <w:rsid w:val="007425A1"/>
    <w:rsid w:val="00744205"/>
    <w:rsid w:val="007467A1"/>
    <w:rsid w:val="00746E9B"/>
    <w:rsid w:val="0074703D"/>
    <w:rsid w:val="00751CD4"/>
    <w:rsid w:val="00752714"/>
    <w:rsid w:val="00752D46"/>
    <w:rsid w:val="00752DA9"/>
    <w:rsid w:val="00753579"/>
    <w:rsid w:val="00753A5A"/>
    <w:rsid w:val="00753A6B"/>
    <w:rsid w:val="00753BBC"/>
    <w:rsid w:val="00754E95"/>
    <w:rsid w:val="007556B5"/>
    <w:rsid w:val="0075594F"/>
    <w:rsid w:val="00755E84"/>
    <w:rsid w:val="00756806"/>
    <w:rsid w:val="00761AD9"/>
    <w:rsid w:val="0076354D"/>
    <w:rsid w:val="00765DF3"/>
    <w:rsid w:val="007660A8"/>
    <w:rsid w:val="007668C2"/>
    <w:rsid w:val="00766A77"/>
    <w:rsid w:val="00767CF0"/>
    <w:rsid w:val="00770980"/>
    <w:rsid w:val="007723AA"/>
    <w:rsid w:val="00772E1A"/>
    <w:rsid w:val="00773934"/>
    <w:rsid w:val="00773A10"/>
    <w:rsid w:val="00775A5A"/>
    <w:rsid w:val="0077742F"/>
    <w:rsid w:val="00777573"/>
    <w:rsid w:val="00777F9A"/>
    <w:rsid w:val="007848EF"/>
    <w:rsid w:val="007862D4"/>
    <w:rsid w:val="007868E7"/>
    <w:rsid w:val="00787E04"/>
    <w:rsid w:val="00793E07"/>
    <w:rsid w:val="00793E23"/>
    <w:rsid w:val="00794209"/>
    <w:rsid w:val="00794DD9"/>
    <w:rsid w:val="007955C7"/>
    <w:rsid w:val="00795A38"/>
    <w:rsid w:val="007A0B75"/>
    <w:rsid w:val="007A15D9"/>
    <w:rsid w:val="007A1767"/>
    <w:rsid w:val="007A240B"/>
    <w:rsid w:val="007A2F18"/>
    <w:rsid w:val="007A32D2"/>
    <w:rsid w:val="007A3864"/>
    <w:rsid w:val="007A4E53"/>
    <w:rsid w:val="007A6E37"/>
    <w:rsid w:val="007A78B4"/>
    <w:rsid w:val="007B04DC"/>
    <w:rsid w:val="007B398F"/>
    <w:rsid w:val="007B3F7D"/>
    <w:rsid w:val="007B4371"/>
    <w:rsid w:val="007B49F9"/>
    <w:rsid w:val="007B557A"/>
    <w:rsid w:val="007B5B49"/>
    <w:rsid w:val="007B7E6D"/>
    <w:rsid w:val="007C0492"/>
    <w:rsid w:val="007C0B44"/>
    <w:rsid w:val="007C17F4"/>
    <w:rsid w:val="007C199C"/>
    <w:rsid w:val="007C4FBB"/>
    <w:rsid w:val="007C54ED"/>
    <w:rsid w:val="007C7654"/>
    <w:rsid w:val="007D2937"/>
    <w:rsid w:val="007D2945"/>
    <w:rsid w:val="007D3295"/>
    <w:rsid w:val="007D4CD8"/>
    <w:rsid w:val="007D5159"/>
    <w:rsid w:val="007D5C2C"/>
    <w:rsid w:val="007D5E7A"/>
    <w:rsid w:val="007D5FBB"/>
    <w:rsid w:val="007D6CB9"/>
    <w:rsid w:val="007E0DA8"/>
    <w:rsid w:val="007E1782"/>
    <w:rsid w:val="007E2BC7"/>
    <w:rsid w:val="007E332A"/>
    <w:rsid w:val="007E617F"/>
    <w:rsid w:val="007E64EE"/>
    <w:rsid w:val="007F14BF"/>
    <w:rsid w:val="007F3C29"/>
    <w:rsid w:val="007F6491"/>
    <w:rsid w:val="007F6A52"/>
    <w:rsid w:val="007F73ED"/>
    <w:rsid w:val="0080115F"/>
    <w:rsid w:val="008031BC"/>
    <w:rsid w:val="00804E0E"/>
    <w:rsid w:val="00805B4C"/>
    <w:rsid w:val="00813820"/>
    <w:rsid w:val="008161D2"/>
    <w:rsid w:val="00817682"/>
    <w:rsid w:val="008178B2"/>
    <w:rsid w:val="00817A72"/>
    <w:rsid w:val="00821430"/>
    <w:rsid w:val="00822136"/>
    <w:rsid w:val="008221FD"/>
    <w:rsid w:val="00822F7F"/>
    <w:rsid w:val="00824F88"/>
    <w:rsid w:val="00825C80"/>
    <w:rsid w:val="008272C2"/>
    <w:rsid w:val="00827426"/>
    <w:rsid w:val="00830403"/>
    <w:rsid w:val="008321C2"/>
    <w:rsid w:val="0083462D"/>
    <w:rsid w:val="008358A9"/>
    <w:rsid w:val="008358D5"/>
    <w:rsid w:val="0083632A"/>
    <w:rsid w:val="00836D0C"/>
    <w:rsid w:val="008414C6"/>
    <w:rsid w:val="00841CEE"/>
    <w:rsid w:val="008420AC"/>
    <w:rsid w:val="00844B67"/>
    <w:rsid w:val="00844E42"/>
    <w:rsid w:val="008452AD"/>
    <w:rsid w:val="00845F1F"/>
    <w:rsid w:val="0084673F"/>
    <w:rsid w:val="008469ED"/>
    <w:rsid w:val="0084797B"/>
    <w:rsid w:val="00847B02"/>
    <w:rsid w:val="00852206"/>
    <w:rsid w:val="00852B29"/>
    <w:rsid w:val="0085513B"/>
    <w:rsid w:val="00856F22"/>
    <w:rsid w:val="008600C5"/>
    <w:rsid w:val="00860F19"/>
    <w:rsid w:val="0086161B"/>
    <w:rsid w:val="00861E2E"/>
    <w:rsid w:val="008620A6"/>
    <w:rsid w:val="00863832"/>
    <w:rsid w:val="00863C70"/>
    <w:rsid w:val="00866982"/>
    <w:rsid w:val="00866B29"/>
    <w:rsid w:val="008676E8"/>
    <w:rsid w:val="00867C2F"/>
    <w:rsid w:val="00871025"/>
    <w:rsid w:val="00871A7A"/>
    <w:rsid w:val="00871B6E"/>
    <w:rsid w:val="00871E1B"/>
    <w:rsid w:val="0087255A"/>
    <w:rsid w:val="008727E8"/>
    <w:rsid w:val="00872954"/>
    <w:rsid w:val="00872D67"/>
    <w:rsid w:val="008730AD"/>
    <w:rsid w:val="00873FA9"/>
    <w:rsid w:val="00874342"/>
    <w:rsid w:val="00874B29"/>
    <w:rsid w:val="00874EF3"/>
    <w:rsid w:val="008752BD"/>
    <w:rsid w:val="00875BE7"/>
    <w:rsid w:val="0087615C"/>
    <w:rsid w:val="00877FA8"/>
    <w:rsid w:val="008800C4"/>
    <w:rsid w:val="00880E45"/>
    <w:rsid w:val="008855F9"/>
    <w:rsid w:val="008907B0"/>
    <w:rsid w:val="008938FD"/>
    <w:rsid w:val="00896865"/>
    <w:rsid w:val="008974F9"/>
    <w:rsid w:val="008A0542"/>
    <w:rsid w:val="008A0C0C"/>
    <w:rsid w:val="008A45EC"/>
    <w:rsid w:val="008A5D6B"/>
    <w:rsid w:val="008A65F1"/>
    <w:rsid w:val="008A6F3F"/>
    <w:rsid w:val="008A7569"/>
    <w:rsid w:val="008A7D26"/>
    <w:rsid w:val="008B1676"/>
    <w:rsid w:val="008B4992"/>
    <w:rsid w:val="008B5FEA"/>
    <w:rsid w:val="008B6F06"/>
    <w:rsid w:val="008C2DE2"/>
    <w:rsid w:val="008C5620"/>
    <w:rsid w:val="008C6DB0"/>
    <w:rsid w:val="008D00C9"/>
    <w:rsid w:val="008D08B0"/>
    <w:rsid w:val="008D1CB1"/>
    <w:rsid w:val="008D42CD"/>
    <w:rsid w:val="008D6DA0"/>
    <w:rsid w:val="008D75E6"/>
    <w:rsid w:val="008E0872"/>
    <w:rsid w:val="008E0AE3"/>
    <w:rsid w:val="008E1679"/>
    <w:rsid w:val="008E1DB1"/>
    <w:rsid w:val="008E3031"/>
    <w:rsid w:val="008E3A36"/>
    <w:rsid w:val="008E541A"/>
    <w:rsid w:val="008E5B41"/>
    <w:rsid w:val="008E7950"/>
    <w:rsid w:val="008F031E"/>
    <w:rsid w:val="008F0DA0"/>
    <w:rsid w:val="008F1EC8"/>
    <w:rsid w:val="008F26A9"/>
    <w:rsid w:val="008F2F0C"/>
    <w:rsid w:val="008F3C4E"/>
    <w:rsid w:val="008F4488"/>
    <w:rsid w:val="008F52A7"/>
    <w:rsid w:val="008F5BEB"/>
    <w:rsid w:val="008F685D"/>
    <w:rsid w:val="008F693D"/>
    <w:rsid w:val="008F6CDA"/>
    <w:rsid w:val="008F70E2"/>
    <w:rsid w:val="008F7138"/>
    <w:rsid w:val="008F7CF4"/>
    <w:rsid w:val="00901A36"/>
    <w:rsid w:val="00903C6C"/>
    <w:rsid w:val="00904228"/>
    <w:rsid w:val="00904466"/>
    <w:rsid w:val="00905580"/>
    <w:rsid w:val="00905661"/>
    <w:rsid w:val="00906348"/>
    <w:rsid w:val="009069DE"/>
    <w:rsid w:val="0091290C"/>
    <w:rsid w:val="00912D97"/>
    <w:rsid w:val="0091393B"/>
    <w:rsid w:val="00913F24"/>
    <w:rsid w:val="009142F6"/>
    <w:rsid w:val="00916E0B"/>
    <w:rsid w:val="009178B6"/>
    <w:rsid w:val="00917C3E"/>
    <w:rsid w:val="00920110"/>
    <w:rsid w:val="0092073D"/>
    <w:rsid w:val="009212D7"/>
    <w:rsid w:val="00922740"/>
    <w:rsid w:val="00924244"/>
    <w:rsid w:val="00925F6F"/>
    <w:rsid w:val="00926EF9"/>
    <w:rsid w:val="00927784"/>
    <w:rsid w:val="00930961"/>
    <w:rsid w:val="00931A83"/>
    <w:rsid w:val="00934BBC"/>
    <w:rsid w:val="00934DB5"/>
    <w:rsid w:val="00935FD2"/>
    <w:rsid w:val="0093695E"/>
    <w:rsid w:val="009373E4"/>
    <w:rsid w:val="00937B6F"/>
    <w:rsid w:val="00940107"/>
    <w:rsid w:val="009413AF"/>
    <w:rsid w:val="00941809"/>
    <w:rsid w:val="00941C7D"/>
    <w:rsid w:val="00942198"/>
    <w:rsid w:val="0094561E"/>
    <w:rsid w:val="009468AD"/>
    <w:rsid w:val="00946B4B"/>
    <w:rsid w:val="00951418"/>
    <w:rsid w:val="00952E2F"/>
    <w:rsid w:val="0095457D"/>
    <w:rsid w:val="0095644E"/>
    <w:rsid w:val="00956AC5"/>
    <w:rsid w:val="009575DE"/>
    <w:rsid w:val="00957B63"/>
    <w:rsid w:val="00960F61"/>
    <w:rsid w:val="009635AC"/>
    <w:rsid w:val="00964176"/>
    <w:rsid w:val="00967B75"/>
    <w:rsid w:val="00967DDC"/>
    <w:rsid w:val="0097041D"/>
    <w:rsid w:val="00970CCD"/>
    <w:rsid w:val="009716F5"/>
    <w:rsid w:val="00972DCB"/>
    <w:rsid w:val="00973668"/>
    <w:rsid w:val="00973B40"/>
    <w:rsid w:val="009771B9"/>
    <w:rsid w:val="00977918"/>
    <w:rsid w:val="009808D3"/>
    <w:rsid w:val="00980AA1"/>
    <w:rsid w:val="00981710"/>
    <w:rsid w:val="009821F5"/>
    <w:rsid w:val="00982ADD"/>
    <w:rsid w:val="00982C0D"/>
    <w:rsid w:val="00983420"/>
    <w:rsid w:val="00983540"/>
    <w:rsid w:val="00987F33"/>
    <w:rsid w:val="00991413"/>
    <w:rsid w:val="009924C3"/>
    <w:rsid w:val="00993EA2"/>
    <w:rsid w:val="009956D5"/>
    <w:rsid w:val="00996225"/>
    <w:rsid w:val="009A13EB"/>
    <w:rsid w:val="009A350A"/>
    <w:rsid w:val="009A3BB2"/>
    <w:rsid w:val="009B0122"/>
    <w:rsid w:val="009B1B11"/>
    <w:rsid w:val="009B2E4C"/>
    <w:rsid w:val="009B3504"/>
    <w:rsid w:val="009B4709"/>
    <w:rsid w:val="009B4A36"/>
    <w:rsid w:val="009C0CBF"/>
    <w:rsid w:val="009C0CEB"/>
    <w:rsid w:val="009C0FF4"/>
    <w:rsid w:val="009C1C36"/>
    <w:rsid w:val="009C396E"/>
    <w:rsid w:val="009C5B90"/>
    <w:rsid w:val="009C6704"/>
    <w:rsid w:val="009C7DCA"/>
    <w:rsid w:val="009C7FF0"/>
    <w:rsid w:val="009D06F7"/>
    <w:rsid w:val="009D09FF"/>
    <w:rsid w:val="009D0E95"/>
    <w:rsid w:val="009D1DC2"/>
    <w:rsid w:val="009D2DFE"/>
    <w:rsid w:val="009D43B2"/>
    <w:rsid w:val="009D7903"/>
    <w:rsid w:val="009E02E7"/>
    <w:rsid w:val="009E08CE"/>
    <w:rsid w:val="009E0B1F"/>
    <w:rsid w:val="009E1271"/>
    <w:rsid w:val="009E225A"/>
    <w:rsid w:val="009E22E3"/>
    <w:rsid w:val="009E299C"/>
    <w:rsid w:val="009E2E86"/>
    <w:rsid w:val="009E34E6"/>
    <w:rsid w:val="009E431D"/>
    <w:rsid w:val="009E4C30"/>
    <w:rsid w:val="009E56DE"/>
    <w:rsid w:val="009E5783"/>
    <w:rsid w:val="009F0DF8"/>
    <w:rsid w:val="009F103B"/>
    <w:rsid w:val="009F25FF"/>
    <w:rsid w:val="009F2A82"/>
    <w:rsid w:val="009F2C6E"/>
    <w:rsid w:val="009F58F4"/>
    <w:rsid w:val="009F71E8"/>
    <w:rsid w:val="009F7206"/>
    <w:rsid w:val="00A02429"/>
    <w:rsid w:val="00A029E5"/>
    <w:rsid w:val="00A0313B"/>
    <w:rsid w:val="00A03EF6"/>
    <w:rsid w:val="00A06855"/>
    <w:rsid w:val="00A079D7"/>
    <w:rsid w:val="00A10514"/>
    <w:rsid w:val="00A106B4"/>
    <w:rsid w:val="00A10BF3"/>
    <w:rsid w:val="00A10EA1"/>
    <w:rsid w:val="00A1242C"/>
    <w:rsid w:val="00A13471"/>
    <w:rsid w:val="00A14CE5"/>
    <w:rsid w:val="00A156FE"/>
    <w:rsid w:val="00A20B07"/>
    <w:rsid w:val="00A21DFC"/>
    <w:rsid w:val="00A2200B"/>
    <w:rsid w:val="00A226E7"/>
    <w:rsid w:val="00A23DDE"/>
    <w:rsid w:val="00A306B0"/>
    <w:rsid w:val="00A31D33"/>
    <w:rsid w:val="00A35F7A"/>
    <w:rsid w:val="00A3745C"/>
    <w:rsid w:val="00A405AF"/>
    <w:rsid w:val="00A40F4C"/>
    <w:rsid w:val="00A41AA4"/>
    <w:rsid w:val="00A42606"/>
    <w:rsid w:val="00A43341"/>
    <w:rsid w:val="00A43980"/>
    <w:rsid w:val="00A46983"/>
    <w:rsid w:val="00A47C35"/>
    <w:rsid w:val="00A50810"/>
    <w:rsid w:val="00A5276B"/>
    <w:rsid w:val="00A54ACE"/>
    <w:rsid w:val="00A55405"/>
    <w:rsid w:val="00A565C9"/>
    <w:rsid w:val="00A571D9"/>
    <w:rsid w:val="00A60146"/>
    <w:rsid w:val="00A60356"/>
    <w:rsid w:val="00A60C32"/>
    <w:rsid w:val="00A625B3"/>
    <w:rsid w:val="00A63BF9"/>
    <w:rsid w:val="00A64FAD"/>
    <w:rsid w:val="00A650D6"/>
    <w:rsid w:val="00A66B8A"/>
    <w:rsid w:val="00A70A00"/>
    <w:rsid w:val="00A750FA"/>
    <w:rsid w:val="00A7516A"/>
    <w:rsid w:val="00A80C37"/>
    <w:rsid w:val="00A80DA5"/>
    <w:rsid w:val="00A8101D"/>
    <w:rsid w:val="00A841FD"/>
    <w:rsid w:val="00A8585B"/>
    <w:rsid w:val="00A860A6"/>
    <w:rsid w:val="00A86446"/>
    <w:rsid w:val="00A87A7A"/>
    <w:rsid w:val="00A91E10"/>
    <w:rsid w:val="00A91E27"/>
    <w:rsid w:val="00A93356"/>
    <w:rsid w:val="00A93792"/>
    <w:rsid w:val="00A94C25"/>
    <w:rsid w:val="00A9544D"/>
    <w:rsid w:val="00A95DF5"/>
    <w:rsid w:val="00A973C7"/>
    <w:rsid w:val="00AA0208"/>
    <w:rsid w:val="00AA15EF"/>
    <w:rsid w:val="00AA2551"/>
    <w:rsid w:val="00AA269D"/>
    <w:rsid w:val="00AA35CB"/>
    <w:rsid w:val="00AA38FD"/>
    <w:rsid w:val="00AA47E6"/>
    <w:rsid w:val="00AA4F05"/>
    <w:rsid w:val="00AA59B1"/>
    <w:rsid w:val="00AA5BC7"/>
    <w:rsid w:val="00AA7C63"/>
    <w:rsid w:val="00AA7F81"/>
    <w:rsid w:val="00AB0322"/>
    <w:rsid w:val="00AB059B"/>
    <w:rsid w:val="00AB098B"/>
    <w:rsid w:val="00AB0E15"/>
    <w:rsid w:val="00AB1529"/>
    <w:rsid w:val="00AB1BF7"/>
    <w:rsid w:val="00AB3113"/>
    <w:rsid w:val="00AB33AA"/>
    <w:rsid w:val="00AB484E"/>
    <w:rsid w:val="00AB4CA2"/>
    <w:rsid w:val="00AB580C"/>
    <w:rsid w:val="00AB72E3"/>
    <w:rsid w:val="00AC1911"/>
    <w:rsid w:val="00AC5CA9"/>
    <w:rsid w:val="00AD06E5"/>
    <w:rsid w:val="00AD0A4C"/>
    <w:rsid w:val="00AD22AF"/>
    <w:rsid w:val="00AD244A"/>
    <w:rsid w:val="00AD2EF4"/>
    <w:rsid w:val="00AD301B"/>
    <w:rsid w:val="00AD56FB"/>
    <w:rsid w:val="00AD662F"/>
    <w:rsid w:val="00AD736C"/>
    <w:rsid w:val="00AD7478"/>
    <w:rsid w:val="00AE13EB"/>
    <w:rsid w:val="00AE3A57"/>
    <w:rsid w:val="00AE3AD5"/>
    <w:rsid w:val="00AE40E2"/>
    <w:rsid w:val="00AE5C13"/>
    <w:rsid w:val="00AE7244"/>
    <w:rsid w:val="00AE73B8"/>
    <w:rsid w:val="00AE7915"/>
    <w:rsid w:val="00AF0792"/>
    <w:rsid w:val="00AF1668"/>
    <w:rsid w:val="00AF483C"/>
    <w:rsid w:val="00AF4B3E"/>
    <w:rsid w:val="00AF5A8B"/>
    <w:rsid w:val="00AF5DD2"/>
    <w:rsid w:val="00AF6865"/>
    <w:rsid w:val="00AF6988"/>
    <w:rsid w:val="00AF7E40"/>
    <w:rsid w:val="00AF7FC4"/>
    <w:rsid w:val="00B0092C"/>
    <w:rsid w:val="00B00C4D"/>
    <w:rsid w:val="00B02D93"/>
    <w:rsid w:val="00B059A7"/>
    <w:rsid w:val="00B06761"/>
    <w:rsid w:val="00B067FF"/>
    <w:rsid w:val="00B077FE"/>
    <w:rsid w:val="00B07F59"/>
    <w:rsid w:val="00B110B2"/>
    <w:rsid w:val="00B1168F"/>
    <w:rsid w:val="00B119AB"/>
    <w:rsid w:val="00B11D21"/>
    <w:rsid w:val="00B12038"/>
    <w:rsid w:val="00B1495B"/>
    <w:rsid w:val="00B14BD2"/>
    <w:rsid w:val="00B154D6"/>
    <w:rsid w:val="00B16538"/>
    <w:rsid w:val="00B16967"/>
    <w:rsid w:val="00B177AC"/>
    <w:rsid w:val="00B17DE4"/>
    <w:rsid w:val="00B2009E"/>
    <w:rsid w:val="00B2010A"/>
    <w:rsid w:val="00B217BF"/>
    <w:rsid w:val="00B245E7"/>
    <w:rsid w:val="00B25752"/>
    <w:rsid w:val="00B25B35"/>
    <w:rsid w:val="00B26390"/>
    <w:rsid w:val="00B267E4"/>
    <w:rsid w:val="00B26988"/>
    <w:rsid w:val="00B371B7"/>
    <w:rsid w:val="00B427C7"/>
    <w:rsid w:val="00B43FF8"/>
    <w:rsid w:val="00B457AE"/>
    <w:rsid w:val="00B47CB6"/>
    <w:rsid w:val="00B512C5"/>
    <w:rsid w:val="00B51B8C"/>
    <w:rsid w:val="00B532CA"/>
    <w:rsid w:val="00B543A8"/>
    <w:rsid w:val="00B5669B"/>
    <w:rsid w:val="00B61EBE"/>
    <w:rsid w:val="00B6248C"/>
    <w:rsid w:val="00B63947"/>
    <w:rsid w:val="00B63AC5"/>
    <w:rsid w:val="00B6458B"/>
    <w:rsid w:val="00B6701F"/>
    <w:rsid w:val="00B67431"/>
    <w:rsid w:val="00B705DA"/>
    <w:rsid w:val="00B70D33"/>
    <w:rsid w:val="00B7153E"/>
    <w:rsid w:val="00B71FEB"/>
    <w:rsid w:val="00B7576C"/>
    <w:rsid w:val="00B77334"/>
    <w:rsid w:val="00B7757E"/>
    <w:rsid w:val="00B8040D"/>
    <w:rsid w:val="00B81FCC"/>
    <w:rsid w:val="00B82A88"/>
    <w:rsid w:val="00B8427F"/>
    <w:rsid w:val="00B85034"/>
    <w:rsid w:val="00B876E3"/>
    <w:rsid w:val="00B91959"/>
    <w:rsid w:val="00B92411"/>
    <w:rsid w:val="00B92BB6"/>
    <w:rsid w:val="00B93D04"/>
    <w:rsid w:val="00B9421B"/>
    <w:rsid w:val="00B9425F"/>
    <w:rsid w:val="00B95E05"/>
    <w:rsid w:val="00B95F15"/>
    <w:rsid w:val="00B96788"/>
    <w:rsid w:val="00B97E4F"/>
    <w:rsid w:val="00BA32C6"/>
    <w:rsid w:val="00BA3906"/>
    <w:rsid w:val="00BA39C9"/>
    <w:rsid w:val="00BA3E21"/>
    <w:rsid w:val="00BA4F2C"/>
    <w:rsid w:val="00BA54A4"/>
    <w:rsid w:val="00BA5C9D"/>
    <w:rsid w:val="00BA6B48"/>
    <w:rsid w:val="00BA6CE3"/>
    <w:rsid w:val="00BA72D4"/>
    <w:rsid w:val="00BA79E4"/>
    <w:rsid w:val="00BA7BC9"/>
    <w:rsid w:val="00BB036A"/>
    <w:rsid w:val="00BB1A71"/>
    <w:rsid w:val="00BB23BA"/>
    <w:rsid w:val="00BB37DD"/>
    <w:rsid w:val="00BB3F4B"/>
    <w:rsid w:val="00BB4B7D"/>
    <w:rsid w:val="00BB7D9E"/>
    <w:rsid w:val="00BC04F0"/>
    <w:rsid w:val="00BC15B1"/>
    <w:rsid w:val="00BC27B3"/>
    <w:rsid w:val="00BC35EA"/>
    <w:rsid w:val="00BC4549"/>
    <w:rsid w:val="00BC46C1"/>
    <w:rsid w:val="00BC514F"/>
    <w:rsid w:val="00BC51A9"/>
    <w:rsid w:val="00BC5A33"/>
    <w:rsid w:val="00BC6058"/>
    <w:rsid w:val="00BC6BDE"/>
    <w:rsid w:val="00BD0458"/>
    <w:rsid w:val="00BD260E"/>
    <w:rsid w:val="00BD2A3E"/>
    <w:rsid w:val="00BD41D0"/>
    <w:rsid w:val="00BD613C"/>
    <w:rsid w:val="00BE0A50"/>
    <w:rsid w:val="00BE17C0"/>
    <w:rsid w:val="00BE2152"/>
    <w:rsid w:val="00BE2249"/>
    <w:rsid w:val="00BE2686"/>
    <w:rsid w:val="00BE372F"/>
    <w:rsid w:val="00BE3783"/>
    <w:rsid w:val="00BE37C4"/>
    <w:rsid w:val="00BE64C6"/>
    <w:rsid w:val="00BE7C33"/>
    <w:rsid w:val="00BF085A"/>
    <w:rsid w:val="00BF1B09"/>
    <w:rsid w:val="00BF26E8"/>
    <w:rsid w:val="00BF3562"/>
    <w:rsid w:val="00BF35CF"/>
    <w:rsid w:val="00BF39FD"/>
    <w:rsid w:val="00BF4021"/>
    <w:rsid w:val="00BF5E8F"/>
    <w:rsid w:val="00C0014A"/>
    <w:rsid w:val="00C0033B"/>
    <w:rsid w:val="00C00CAB"/>
    <w:rsid w:val="00C01D71"/>
    <w:rsid w:val="00C027EF"/>
    <w:rsid w:val="00C03B83"/>
    <w:rsid w:val="00C040D1"/>
    <w:rsid w:val="00C041A6"/>
    <w:rsid w:val="00C05631"/>
    <w:rsid w:val="00C05A8C"/>
    <w:rsid w:val="00C10F82"/>
    <w:rsid w:val="00C11591"/>
    <w:rsid w:val="00C11ED1"/>
    <w:rsid w:val="00C13DE1"/>
    <w:rsid w:val="00C1490A"/>
    <w:rsid w:val="00C14DFD"/>
    <w:rsid w:val="00C1533F"/>
    <w:rsid w:val="00C16327"/>
    <w:rsid w:val="00C163FF"/>
    <w:rsid w:val="00C16ED8"/>
    <w:rsid w:val="00C171FA"/>
    <w:rsid w:val="00C17D42"/>
    <w:rsid w:val="00C2190A"/>
    <w:rsid w:val="00C21EE4"/>
    <w:rsid w:val="00C255F4"/>
    <w:rsid w:val="00C27D58"/>
    <w:rsid w:val="00C30493"/>
    <w:rsid w:val="00C30E3F"/>
    <w:rsid w:val="00C31670"/>
    <w:rsid w:val="00C34C4C"/>
    <w:rsid w:val="00C34DC5"/>
    <w:rsid w:val="00C3539D"/>
    <w:rsid w:val="00C373A4"/>
    <w:rsid w:val="00C412C1"/>
    <w:rsid w:val="00C42B2D"/>
    <w:rsid w:val="00C445F8"/>
    <w:rsid w:val="00C44AD3"/>
    <w:rsid w:val="00C45CC9"/>
    <w:rsid w:val="00C466E1"/>
    <w:rsid w:val="00C4754B"/>
    <w:rsid w:val="00C47629"/>
    <w:rsid w:val="00C50A20"/>
    <w:rsid w:val="00C510CC"/>
    <w:rsid w:val="00C517F2"/>
    <w:rsid w:val="00C5187F"/>
    <w:rsid w:val="00C5199E"/>
    <w:rsid w:val="00C51A1D"/>
    <w:rsid w:val="00C54036"/>
    <w:rsid w:val="00C54074"/>
    <w:rsid w:val="00C546EA"/>
    <w:rsid w:val="00C54B7C"/>
    <w:rsid w:val="00C54F66"/>
    <w:rsid w:val="00C56652"/>
    <w:rsid w:val="00C566EE"/>
    <w:rsid w:val="00C56DC1"/>
    <w:rsid w:val="00C6129E"/>
    <w:rsid w:val="00C6260E"/>
    <w:rsid w:val="00C62CA4"/>
    <w:rsid w:val="00C64ED0"/>
    <w:rsid w:val="00C64FD4"/>
    <w:rsid w:val="00C67237"/>
    <w:rsid w:val="00C726BF"/>
    <w:rsid w:val="00C7379A"/>
    <w:rsid w:val="00C74221"/>
    <w:rsid w:val="00C7739B"/>
    <w:rsid w:val="00C7745C"/>
    <w:rsid w:val="00C77D15"/>
    <w:rsid w:val="00C80C77"/>
    <w:rsid w:val="00C822A8"/>
    <w:rsid w:val="00C84670"/>
    <w:rsid w:val="00C84A76"/>
    <w:rsid w:val="00C852F9"/>
    <w:rsid w:val="00C853C8"/>
    <w:rsid w:val="00C857F3"/>
    <w:rsid w:val="00C86D1A"/>
    <w:rsid w:val="00C9016A"/>
    <w:rsid w:val="00C91FB1"/>
    <w:rsid w:val="00C936ED"/>
    <w:rsid w:val="00C94DD1"/>
    <w:rsid w:val="00C95340"/>
    <w:rsid w:val="00C9594C"/>
    <w:rsid w:val="00CA080C"/>
    <w:rsid w:val="00CA0D37"/>
    <w:rsid w:val="00CA17E4"/>
    <w:rsid w:val="00CA2766"/>
    <w:rsid w:val="00CA3DCF"/>
    <w:rsid w:val="00CA5840"/>
    <w:rsid w:val="00CA5A1C"/>
    <w:rsid w:val="00CA5D43"/>
    <w:rsid w:val="00CA6859"/>
    <w:rsid w:val="00CA7578"/>
    <w:rsid w:val="00CB1EE4"/>
    <w:rsid w:val="00CB3239"/>
    <w:rsid w:val="00CB6E01"/>
    <w:rsid w:val="00CB794A"/>
    <w:rsid w:val="00CC0650"/>
    <w:rsid w:val="00CC11F4"/>
    <w:rsid w:val="00CC2D2F"/>
    <w:rsid w:val="00CC582D"/>
    <w:rsid w:val="00CC6058"/>
    <w:rsid w:val="00CC6303"/>
    <w:rsid w:val="00CC75CE"/>
    <w:rsid w:val="00CD03BC"/>
    <w:rsid w:val="00CD18C2"/>
    <w:rsid w:val="00CD18F6"/>
    <w:rsid w:val="00CD592C"/>
    <w:rsid w:val="00CD74EC"/>
    <w:rsid w:val="00CE0136"/>
    <w:rsid w:val="00CE0EB5"/>
    <w:rsid w:val="00CE1B1B"/>
    <w:rsid w:val="00CE539F"/>
    <w:rsid w:val="00CE6174"/>
    <w:rsid w:val="00CE66BB"/>
    <w:rsid w:val="00CF11E3"/>
    <w:rsid w:val="00CF17CE"/>
    <w:rsid w:val="00CF23A5"/>
    <w:rsid w:val="00CF3937"/>
    <w:rsid w:val="00CF7C5D"/>
    <w:rsid w:val="00D012E0"/>
    <w:rsid w:val="00D02E9B"/>
    <w:rsid w:val="00D02FF7"/>
    <w:rsid w:val="00D03564"/>
    <w:rsid w:val="00D0389B"/>
    <w:rsid w:val="00D04CB6"/>
    <w:rsid w:val="00D054D7"/>
    <w:rsid w:val="00D102C8"/>
    <w:rsid w:val="00D10804"/>
    <w:rsid w:val="00D1091C"/>
    <w:rsid w:val="00D10B07"/>
    <w:rsid w:val="00D110EF"/>
    <w:rsid w:val="00D135E4"/>
    <w:rsid w:val="00D1387B"/>
    <w:rsid w:val="00D13E51"/>
    <w:rsid w:val="00D1437B"/>
    <w:rsid w:val="00D14592"/>
    <w:rsid w:val="00D1475F"/>
    <w:rsid w:val="00D15C4E"/>
    <w:rsid w:val="00D161ED"/>
    <w:rsid w:val="00D168AD"/>
    <w:rsid w:val="00D16D5F"/>
    <w:rsid w:val="00D176F6"/>
    <w:rsid w:val="00D17D37"/>
    <w:rsid w:val="00D17FA7"/>
    <w:rsid w:val="00D2028D"/>
    <w:rsid w:val="00D21659"/>
    <w:rsid w:val="00D216FF"/>
    <w:rsid w:val="00D21F66"/>
    <w:rsid w:val="00D2409D"/>
    <w:rsid w:val="00D25B5C"/>
    <w:rsid w:val="00D26D70"/>
    <w:rsid w:val="00D27887"/>
    <w:rsid w:val="00D27EAF"/>
    <w:rsid w:val="00D31299"/>
    <w:rsid w:val="00D32E13"/>
    <w:rsid w:val="00D32E38"/>
    <w:rsid w:val="00D34FE2"/>
    <w:rsid w:val="00D3775D"/>
    <w:rsid w:val="00D40EF2"/>
    <w:rsid w:val="00D4133F"/>
    <w:rsid w:val="00D42078"/>
    <w:rsid w:val="00D42654"/>
    <w:rsid w:val="00D42F8B"/>
    <w:rsid w:val="00D448FB"/>
    <w:rsid w:val="00D50126"/>
    <w:rsid w:val="00D50821"/>
    <w:rsid w:val="00D50EF9"/>
    <w:rsid w:val="00D52723"/>
    <w:rsid w:val="00D52F4A"/>
    <w:rsid w:val="00D5301C"/>
    <w:rsid w:val="00D53ECD"/>
    <w:rsid w:val="00D55398"/>
    <w:rsid w:val="00D55B7D"/>
    <w:rsid w:val="00D55ED1"/>
    <w:rsid w:val="00D571D9"/>
    <w:rsid w:val="00D60206"/>
    <w:rsid w:val="00D604F5"/>
    <w:rsid w:val="00D608A7"/>
    <w:rsid w:val="00D61FA2"/>
    <w:rsid w:val="00D62BE2"/>
    <w:rsid w:val="00D62ED0"/>
    <w:rsid w:val="00D62F1C"/>
    <w:rsid w:val="00D639D6"/>
    <w:rsid w:val="00D67988"/>
    <w:rsid w:val="00D700FE"/>
    <w:rsid w:val="00D711F0"/>
    <w:rsid w:val="00D72897"/>
    <w:rsid w:val="00D73111"/>
    <w:rsid w:val="00D741CB"/>
    <w:rsid w:val="00D806F3"/>
    <w:rsid w:val="00D814BC"/>
    <w:rsid w:val="00D83EBD"/>
    <w:rsid w:val="00D84FD3"/>
    <w:rsid w:val="00D85422"/>
    <w:rsid w:val="00D85E5E"/>
    <w:rsid w:val="00D8701E"/>
    <w:rsid w:val="00D95F7B"/>
    <w:rsid w:val="00D96D48"/>
    <w:rsid w:val="00D97531"/>
    <w:rsid w:val="00D9754F"/>
    <w:rsid w:val="00DA19CC"/>
    <w:rsid w:val="00DA3187"/>
    <w:rsid w:val="00DA472C"/>
    <w:rsid w:val="00DA54A6"/>
    <w:rsid w:val="00DA5CA6"/>
    <w:rsid w:val="00DA61CA"/>
    <w:rsid w:val="00DA6C25"/>
    <w:rsid w:val="00DA7B20"/>
    <w:rsid w:val="00DA7D4C"/>
    <w:rsid w:val="00DA7FE1"/>
    <w:rsid w:val="00DB2013"/>
    <w:rsid w:val="00DB2046"/>
    <w:rsid w:val="00DB3CD7"/>
    <w:rsid w:val="00DB4B0F"/>
    <w:rsid w:val="00DB58CD"/>
    <w:rsid w:val="00DB74AC"/>
    <w:rsid w:val="00DB76A5"/>
    <w:rsid w:val="00DB796C"/>
    <w:rsid w:val="00DC057F"/>
    <w:rsid w:val="00DC0EBB"/>
    <w:rsid w:val="00DC19D0"/>
    <w:rsid w:val="00DC1A24"/>
    <w:rsid w:val="00DC3922"/>
    <w:rsid w:val="00DC45C8"/>
    <w:rsid w:val="00DC4981"/>
    <w:rsid w:val="00DC687F"/>
    <w:rsid w:val="00DC6895"/>
    <w:rsid w:val="00DD1318"/>
    <w:rsid w:val="00DD1FBE"/>
    <w:rsid w:val="00DD23CF"/>
    <w:rsid w:val="00DD4946"/>
    <w:rsid w:val="00DD6146"/>
    <w:rsid w:val="00DD6CAF"/>
    <w:rsid w:val="00DE0401"/>
    <w:rsid w:val="00DE0456"/>
    <w:rsid w:val="00DE1DD4"/>
    <w:rsid w:val="00DE40CC"/>
    <w:rsid w:val="00DE4E9F"/>
    <w:rsid w:val="00DE5070"/>
    <w:rsid w:val="00DE7BD9"/>
    <w:rsid w:val="00DF0248"/>
    <w:rsid w:val="00DF0C88"/>
    <w:rsid w:val="00DF1243"/>
    <w:rsid w:val="00DF1547"/>
    <w:rsid w:val="00DF19C1"/>
    <w:rsid w:val="00DF299F"/>
    <w:rsid w:val="00DF2F67"/>
    <w:rsid w:val="00DF38C3"/>
    <w:rsid w:val="00DF3BF9"/>
    <w:rsid w:val="00DF6BCF"/>
    <w:rsid w:val="00DF776C"/>
    <w:rsid w:val="00DF7EEC"/>
    <w:rsid w:val="00E0241D"/>
    <w:rsid w:val="00E03A2F"/>
    <w:rsid w:val="00E03A35"/>
    <w:rsid w:val="00E0525D"/>
    <w:rsid w:val="00E068DB"/>
    <w:rsid w:val="00E0697E"/>
    <w:rsid w:val="00E07C60"/>
    <w:rsid w:val="00E110E3"/>
    <w:rsid w:val="00E12BAA"/>
    <w:rsid w:val="00E135B6"/>
    <w:rsid w:val="00E15D29"/>
    <w:rsid w:val="00E166B8"/>
    <w:rsid w:val="00E167C6"/>
    <w:rsid w:val="00E2013B"/>
    <w:rsid w:val="00E2050B"/>
    <w:rsid w:val="00E2060E"/>
    <w:rsid w:val="00E20B2E"/>
    <w:rsid w:val="00E22562"/>
    <w:rsid w:val="00E22B0D"/>
    <w:rsid w:val="00E22D0D"/>
    <w:rsid w:val="00E2321C"/>
    <w:rsid w:val="00E24168"/>
    <w:rsid w:val="00E24C74"/>
    <w:rsid w:val="00E2590B"/>
    <w:rsid w:val="00E25D53"/>
    <w:rsid w:val="00E265EE"/>
    <w:rsid w:val="00E30426"/>
    <w:rsid w:val="00E30597"/>
    <w:rsid w:val="00E30ECD"/>
    <w:rsid w:val="00E30FF5"/>
    <w:rsid w:val="00E318AB"/>
    <w:rsid w:val="00E31961"/>
    <w:rsid w:val="00E32BCE"/>
    <w:rsid w:val="00E33823"/>
    <w:rsid w:val="00E3748A"/>
    <w:rsid w:val="00E377C1"/>
    <w:rsid w:val="00E441EC"/>
    <w:rsid w:val="00E4607F"/>
    <w:rsid w:val="00E50731"/>
    <w:rsid w:val="00E51A2E"/>
    <w:rsid w:val="00E51C87"/>
    <w:rsid w:val="00E52EE0"/>
    <w:rsid w:val="00E5673D"/>
    <w:rsid w:val="00E5680C"/>
    <w:rsid w:val="00E608AC"/>
    <w:rsid w:val="00E61D61"/>
    <w:rsid w:val="00E63A76"/>
    <w:rsid w:val="00E63F22"/>
    <w:rsid w:val="00E64779"/>
    <w:rsid w:val="00E649AF"/>
    <w:rsid w:val="00E66F03"/>
    <w:rsid w:val="00E675C1"/>
    <w:rsid w:val="00E67B41"/>
    <w:rsid w:val="00E70948"/>
    <w:rsid w:val="00E715B4"/>
    <w:rsid w:val="00E71C36"/>
    <w:rsid w:val="00E728B9"/>
    <w:rsid w:val="00E72A8E"/>
    <w:rsid w:val="00E72AEF"/>
    <w:rsid w:val="00E752FF"/>
    <w:rsid w:val="00E7589B"/>
    <w:rsid w:val="00E80475"/>
    <w:rsid w:val="00E80671"/>
    <w:rsid w:val="00E8155D"/>
    <w:rsid w:val="00E8169C"/>
    <w:rsid w:val="00E8335F"/>
    <w:rsid w:val="00E851B3"/>
    <w:rsid w:val="00E866D1"/>
    <w:rsid w:val="00E86B06"/>
    <w:rsid w:val="00E86B86"/>
    <w:rsid w:val="00E87042"/>
    <w:rsid w:val="00E87E0D"/>
    <w:rsid w:val="00E901FB"/>
    <w:rsid w:val="00E90DC1"/>
    <w:rsid w:val="00E90FD6"/>
    <w:rsid w:val="00E9170C"/>
    <w:rsid w:val="00E91893"/>
    <w:rsid w:val="00E92E0D"/>
    <w:rsid w:val="00E93141"/>
    <w:rsid w:val="00E93A71"/>
    <w:rsid w:val="00E93A9A"/>
    <w:rsid w:val="00E94B72"/>
    <w:rsid w:val="00E95EF8"/>
    <w:rsid w:val="00EA14D8"/>
    <w:rsid w:val="00EA166A"/>
    <w:rsid w:val="00EA22AF"/>
    <w:rsid w:val="00EA27AA"/>
    <w:rsid w:val="00EA3E99"/>
    <w:rsid w:val="00EA45D3"/>
    <w:rsid w:val="00EA6B74"/>
    <w:rsid w:val="00EB0EB3"/>
    <w:rsid w:val="00EB1696"/>
    <w:rsid w:val="00EB1A8A"/>
    <w:rsid w:val="00EB22BB"/>
    <w:rsid w:val="00EB3016"/>
    <w:rsid w:val="00EB3499"/>
    <w:rsid w:val="00EB4909"/>
    <w:rsid w:val="00EB6D54"/>
    <w:rsid w:val="00EB7509"/>
    <w:rsid w:val="00EB78CC"/>
    <w:rsid w:val="00EC02B3"/>
    <w:rsid w:val="00EC0AED"/>
    <w:rsid w:val="00EC1178"/>
    <w:rsid w:val="00EC6747"/>
    <w:rsid w:val="00ED14B0"/>
    <w:rsid w:val="00ED2166"/>
    <w:rsid w:val="00ED2E39"/>
    <w:rsid w:val="00ED3032"/>
    <w:rsid w:val="00ED3D1C"/>
    <w:rsid w:val="00ED5385"/>
    <w:rsid w:val="00ED5B5E"/>
    <w:rsid w:val="00EE0509"/>
    <w:rsid w:val="00EE221C"/>
    <w:rsid w:val="00EE2340"/>
    <w:rsid w:val="00EE258D"/>
    <w:rsid w:val="00EE2B8D"/>
    <w:rsid w:val="00EE2F39"/>
    <w:rsid w:val="00EE4A05"/>
    <w:rsid w:val="00EE7C77"/>
    <w:rsid w:val="00EF2183"/>
    <w:rsid w:val="00EF54C0"/>
    <w:rsid w:val="00F03241"/>
    <w:rsid w:val="00F05DF0"/>
    <w:rsid w:val="00F06B08"/>
    <w:rsid w:val="00F07B28"/>
    <w:rsid w:val="00F1120B"/>
    <w:rsid w:val="00F11609"/>
    <w:rsid w:val="00F1540F"/>
    <w:rsid w:val="00F1548C"/>
    <w:rsid w:val="00F158B6"/>
    <w:rsid w:val="00F15DE0"/>
    <w:rsid w:val="00F16195"/>
    <w:rsid w:val="00F16876"/>
    <w:rsid w:val="00F205D3"/>
    <w:rsid w:val="00F20722"/>
    <w:rsid w:val="00F2074D"/>
    <w:rsid w:val="00F20D61"/>
    <w:rsid w:val="00F24611"/>
    <w:rsid w:val="00F2517B"/>
    <w:rsid w:val="00F2555E"/>
    <w:rsid w:val="00F256D0"/>
    <w:rsid w:val="00F25815"/>
    <w:rsid w:val="00F26E3D"/>
    <w:rsid w:val="00F315E5"/>
    <w:rsid w:val="00F32C96"/>
    <w:rsid w:val="00F35E70"/>
    <w:rsid w:val="00F36BC2"/>
    <w:rsid w:val="00F36D8C"/>
    <w:rsid w:val="00F377E7"/>
    <w:rsid w:val="00F37907"/>
    <w:rsid w:val="00F40E24"/>
    <w:rsid w:val="00F4183C"/>
    <w:rsid w:val="00F41E72"/>
    <w:rsid w:val="00F42497"/>
    <w:rsid w:val="00F42861"/>
    <w:rsid w:val="00F44991"/>
    <w:rsid w:val="00F44DEA"/>
    <w:rsid w:val="00F50362"/>
    <w:rsid w:val="00F50BB8"/>
    <w:rsid w:val="00F518FC"/>
    <w:rsid w:val="00F55392"/>
    <w:rsid w:val="00F558D8"/>
    <w:rsid w:val="00F55AE4"/>
    <w:rsid w:val="00F5684B"/>
    <w:rsid w:val="00F570EA"/>
    <w:rsid w:val="00F61C05"/>
    <w:rsid w:val="00F64005"/>
    <w:rsid w:val="00F65508"/>
    <w:rsid w:val="00F659C8"/>
    <w:rsid w:val="00F66597"/>
    <w:rsid w:val="00F66CAC"/>
    <w:rsid w:val="00F677A8"/>
    <w:rsid w:val="00F717C8"/>
    <w:rsid w:val="00F72171"/>
    <w:rsid w:val="00F738D5"/>
    <w:rsid w:val="00F74A65"/>
    <w:rsid w:val="00F74D80"/>
    <w:rsid w:val="00F75FF7"/>
    <w:rsid w:val="00F80F29"/>
    <w:rsid w:val="00F80F63"/>
    <w:rsid w:val="00F81192"/>
    <w:rsid w:val="00F81701"/>
    <w:rsid w:val="00F83A4C"/>
    <w:rsid w:val="00F83E26"/>
    <w:rsid w:val="00F857EC"/>
    <w:rsid w:val="00F862F9"/>
    <w:rsid w:val="00F87539"/>
    <w:rsid w:val="00F87561"/>
    <w:rsid w:val="00F91578"/>
    <w:rsid w:val="00F91F4B"/>
    <w:rsid w:val="00F92987"/>
    <w:rsid w:val="00F93B31"/>
    <w:rsid w:val="00F9462A"/>
    <w:rsid w:val="00F95877"/>
    <w:rsid w:val="00F96F8B"/>
    <w:rsid w:val="00FA0873"/>
    <w:rsid w:val="00FA1EAC"/>
    <w:rsid w:val="00FA2EEC"/>
    <w:rsid w:val="00FA333B"/>
    <w:rsid w:val="00FA3C4F"/>
    <w:rsid w:val="00FA6066"/>
    <w:rsid w:val="00FA6A65"/>
    <w:rsid w:val="00FA7AE4"/>
    <w:rsid w:val="00FB1531"/>
    <w:rsid w:val="00FB425E"/>
    <w:rsid w:val="00FB4F05"/>
    <w:rsid w:val="00FB67EA"/>
    <w:rsid w:val="00FB75EE"/>
    <w:rsid w:val="00FB784A"/>
    <w:rsid w:val="00FC0E06"/>
    <w:rsid w:val="00FC29FB"/>
    <w:rsid w:val="00FC2A78"/>
    <w:rsid w:val="00FC3511"/>
    <w:rsid w:val="00FC414C"/>
    <w:rsid w:val="00FC4995"/>
    <w:rsid w:val="00FC5395"/>
    <w:rsid w:val="00FC673C"/>
    <w:rsid w:val="00FC7D09"/>
    <w:rsid w:val="00FD0532"/>
    <w:rsid w:val="00FD0A04"/>
    <w:rsid w:val="00FD121B"/>
    <w:rsid w:val="00FD1577"/>
    <w:rsid w:val="00FD19EA"/>
    <w:rsid w:val="00FD3365"/>
    <w:rsid w:val="00FD586F"/>
    <w:rsid w:val="00FD5AA3"/>
    <w:rsid w:val="00FD5D55"/>
    <w:rsid w:val="00FD7928"/>
    <w:rsid w:val="00FE0C65"/>
    <w:rsid w:val="00FE1F04"/>
    <w:rsid w:val="00FE3460"/>
    <w:rsid w:val="00FE4A6E"/>
    <w:rsid w:val="00FE5343"/>
    <w:rsid w:val="00FE55C8"/>
    <w:rsid w:val="00FE703B"/>
    <w:rsid w:val="00FE71DC"/>
    <w:rsid w:val="00FE7746"/>
    <w:rsid w:val="00FE7E0C"/>
    <w:rsid w:val="00FF0622"/>
    <w:rsid w:val="00FF18F3"/>
    <w:rsid w:val="00FF3077"/>
    <w:rsid w:val="00FF33D2"/>
    <w:rsid w:val="00FF5812"/>
    <w:rsid w:val="00FF5BBF"/>
    <w:rsid w:val="00FF5C81"/>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C9D91C"/>
  <w15:docId w15:val="{51724486-BF37-44E4-88B6-FE23018FF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sz w:val="24"/>
        <w:szCs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0A4C"/>
    <w:pPr>
      <w:widowControl w:val="0"/>
    </w:pPr>
    <w:rPr>
      <w:rFonts w:ascii="Arial" w:hAnsi="Arial"/>
      <w:sz w:val="22"/>
      <w:lang w:val="en-GB"/>
    </w:rPr>
  </w:style>
  <w:style w:type="paragraph" w:styleId="Heading1">
    <w:name w:val="heading 1"/>
    <w:basedOn w:val="Normal"/>
    <w:next w:val="Normal"/>
    <w:qFormat/>
    <w:rsid w:val="00E2060E"/>
    <w:pPr>
      <w:keepNext/>
      <w:keepLines/>
      <w:spacing w:line="286" w:lineRule="auto"/>
      <w:outlineLvl w:val="0"/>
    </w:pPr>
    <w:rPr>
      <w:b/>
      <w:kern w:val="28"/>
      <w:u w:val="single"/>
    </w:rPr>
  </w:style>
  <w:style w:type="paragraph" w:styleId="Heading2">
    <w:name w:val="heading 2"/>
    <w:basedOn w:val="Normal"/>
    <w:next w:val="Normal"/>
    <w:qFormat/>
    <w:rsid w:val="00E2060E"/>
    <w:pPr>
      <w:keepNext/>
      <w:outlineLvl w:val="1"/>
    </w:pPr>
    <w:rPr>
      <w:b/>
      <w:u w:val="single"/>
    </w:rPr>
  </w:style>
  <w:style w:type="paragraph" w:styleId="Heading3">
    <w:name w:val="heading 3"/>
    <w:basedOn w:val="Normal"/>
    <w:next w:val="Normal"/>
    <w:qFormat/>
    <w:rsid w:val="00E2060E"/>
    <w:pPr>
      <w:keepNext/>
      <w:tabs>
        <w:tab w:val="center" w:pos="4080"/>
      </w:tabs>
      <w:jc w:val="right"/>
      <w:outlineLvl w:val="2"/>
    </w:pPr>
    <w:rPr>
      <w:u w:val="single"/>
    </w:rPr>
  </w:style>
  <w:style w:type="paragraph" w:styleId="Heading4">
    <w:name w:val="heading 4"/>
    <w:basedOn w:val="Normal"/>
    <w:next w:val="Normal"/>
    <w:qFormat/>
    <w:rsid w:val="00E2060E"/>
    <w:pPr>
      <w:keepNext/>
      <w:jc w:val="center"/>
      <w:outlineLvl w:val="3"/>
    </w:pPr>
    <w:rPr>
      <w:b/>
      <w:u w:val="single"/>
    </w:rPr>
  </w:style>
  <w:style w:type="paragraph" w:styleId="Heading5">
    <w:name w:val="heading 5"/>
    <w:basedOn w:val="Normal"/>
    <w:next w:val="Normal"/>
    <w:qFormat/>
    <w:rsid w:val="00E2060E"/>
    <w:pPr>
      <w:widowControl/>
      <w:spacing w:before="240" w:after="60"/>
      <w:outlineLvl w:val="4"/>
    </w:pPr>
    <w:rPr>
      <w:rFonts w:ascii="Times New Roman" w:hAnsi="Times New Roman"/>
      <w:b/>
      <w:bCs/>
      <w:i/>
      <w:iCs/>
      <w:sz w:val="26"/>
      <w:szCs w:val="26"/>
    </w:rPr>
  </w:style>
  <w:style w:type="paragraph" w:styleId="Heading6">
    <w:name w:val="heading 6"/>
    <w:basedOn w:val="Normal"/>
    <w:next w:val="Normal"/>
    <w:qFormat/>
    <w:rsid w:val="00E2060E"/>
    <w:pPr>
      <w:widowControl/>
      <w:spacing w:before="240" w:after="60"/>
      <w:outlineLvl w:val="5"/>
    </w:pPr>
    <w:rPr>
      <w:rFonts w:ascii="Times New Roman" w:hAnsi="Times New Roman"/>
      <w:b/>
      <w:bCs/>
      <w:szCs w:val="22"/>
    </w:rPr>
  </w:style>
  <w:style w:type="paragraph" w:styleId="Heading7">
    <w:name w:val="heading 7"/>
    <w:basedOn w:val="Normal"/>
    <w:next w:val="Normal"/>
    <w:qFormat/>
    <w:rsid w:val="00E2060E"/>
    <w:pPr>
      <w:widowControl/>
      <w:spacing w:before="240" w:after="60"/>
      <w:outlineLvl w:val="6"/>
    </w:pPr>
    <w:rPr>
      <w:rFonts w:ascii="Times New Roman" w:hAnsi="Times New Roman"/>
      <w:sz w:val="24"/>
    </w:rPr>
  </w:style>
  <w:style w:type="paragraph" w:styleId="Heading8">
    <w:name w:val="heading 8"/>
    <w:basedOn w:val="Normal"/>
    <w:next w:val="Normal"/>
    <w:qFormat/>
    <w:rsid w:val="00E2060E"/>
    <w:pPr>
      <w:widowControl/>
      <w:spacing w:before="240" w:after="60"/>
      <w:outlineLvl w:val="7"/>
    </w:pPr>
    <w:rPr>
      <w:rFonts w:ascii="Times New Roman" w:hAnsi="Times New Roman"/>
      <w:i/>
      <w:iCs/>
      <w:sz w:val="24"/>
    </w:rPr>
  </w:style>
  <w:style w:type="paragraph" w:styleId="Heading9">
    <w:name w:val="heading 9"/>
    <w:basedOn w:val="Normal"/>
    <w:next w:val="Normal"/>
    <w:qFormat/>
    <w:rsid w:val="00E2060E"/>
    <w:pPr>
      <w:widowControl/>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E2060E"/>
  </w:style>
  <w:style w:type="paragraph" w:customStyle="1" w:styleId="1stIndent">
    <w:name w:val="1st Indent"/>
    <w:basedOn w:val="Normal"/>
    <w:rsid w:val="00E2060E"/>
    <w:pPr>
      <w:keepNext/>
      <w:keepLines/>
      <w:tabs>
        <w:tab w:val="left" w:pos="-1440"/>
      </w:tabs>
      <w:spacing w:line="286" w:lineRule="auto"/>
      <w:ind w:left="720" w:hanging="720"/>
      <w:jc w:val="both"/>
    </w:pPr>
  </w:style>
  <w:style w:type="paragraph" w:customStyle="1" w:styleId="2ndIndent">
    <w:name w:val="2nd Indent"/>
    <w:basedOn w:val="Normal"/>
    <w:rsid w:val="00E2060E"/>
    <w:pPr>
      <w:keepNext/>
      <w:keepLines/>
      <w:tabs>
        <w:tab w:val="left" w:pos="-1440"/>
      </w:tabs>
      <w:spacing w:line="286" w:lineRule="auto"/>
      <w:ind w:left="1440" w:hanging="720"/>
      <w:jc w:val="both"/>
    </w:pPr>
  </w:style>
  <w:style w:type="paragraph" w:styleId="Header">
    <w:name w:val="header"/>
    <w:basedOn w:val="Normal"/>
    <w:link w:val="HeaderChar"/>
    <w:uiPriority w:val="99"/>
    <w:rsid w:val="00E2060E"/>
    <w:pPr>
      <w:tabs>
        <w:tab w:val="center" w:pos="4320"/>
        <w:tab w:val="right" w:pos="8640"/>
      </w:tabs>
    </w:pPr>
  </w:style>
  <w:style w:type="paragraph" w:styleId="Footer">
    <w:name w:val="footer"/>
    <w:basedOn w:val="Normal"/>
    <w:link w:val="FooterChar"/>
    <w:uiPriority w:val="99"/>
    <w:rsid w:val="00E2060E"/>
    <w:pPr>
      <w:tabs>
        <w:tab w:val="center" w:pos="4320"/>
        <w:tab w:val="right" w:pos="8640"/>
      </w:tabs>
    </w:pPr>
  </w:style>
  <w:style w:type="paragraph" w:styleId="DocumentMap">
    <w:name w:val="Document Map"/>
    <w:basedOn w:val="Normal"/>
    <w:semiHidden/>
    <w:rsid w:val="00E2060E"/>
    <w:pPr>
      <w:shd w:val="clear" w:color="auto" w:fill="000080"/>
    </w:pPr>
    <w:rPr>
      <w:rFonts w:ascii="Tahoma" w:hAnsi="Tahoma"/>
    </w:rPr>
  </w:style>
  <w:style w:type="paragraph" w:styleId="TOC1">
    <w:name w:val="toc 1"/>
    <w:basedOn w:val="Normal"/>
    <w:next w:val="Normal"/>
    <w:semiHidden/>
    <w:rsid w:val="00E2060E"/>
    <w:pPr>
      <w:spacing w:before="120" w:after="120"/>
    </w:pPr>
    <w:rPr>
      <w:b/>
      <w:caps/>
      <w:sz w:val="20"/>
    </w:rPr>
  </w:style>
  <w:style w:type="paragraph" w:styleId="TOC2">
    <w:name w:val="toc 2"/>
    <w:basedOn w:val="Normal"/>
    <w:next w:val="Normal"/>
    <w:semiHidden/>
    <w:rsid w:val="00E2060E"/>
    <w:pPr>
      <w:ind w:left="240"/>
    </w:pPr>
    <w:rPr>
      <w:smallCaps/>
      <w:sz w:val="20"/>
    </w:rPr>
  </w:style>
  <w:style w:type="paragraph" w:styleId="TOC3">
    <w:name w:val="toc 3"/>
    <w:basedOn w:val="Normal"/>
    <w:next w:val="Normal"/>
    <w:semiHidden/>
    <w:rsid w:val="00E2060E"/>
    <w:pPr>
      <w:ind w:left="480"/>
    </w:pPr>
    <w:rPr>
      <w:i/>
      <w:sz w:val="20"/>
    </w:rPr>
  </w:style>
  <w:style w:type="paragraph" w:styleId="TOC4">
    <w:name w:val="toc 4"/>
    <w:basedOn w:val="Normal"/>
    <w:next w:val="Normal"/>
    <w:semiHidden/>
    <w:rsid w:val="00E2060E"/>
    <w:pPr>
      <w:ind w:left="720"/>
    </w:pPr>
    <w:rPr>
      <w:sz w:val="18"/>
    </w:rPr>
  </w:style>
  <w:style w:type="paragraph" w:styleId="TOC5">
    <w:name w:val="toc 5"/>
    <w:basedOn w:val="Normal"/>
    <w:next w:val="Normal"/>
    <w:semiHidden/>
    <w:rsid w:val="00E2060E"/>
    <w:pPr>
      <w:ind w:left="960"/>
    </w:pPr>
    <w:rPr>
      <w:sz w:val="18"/>
    </w:rPr>
  </w:style>
  <w:style w:type="paragraph" w:styleId="TOC6">
    <w:name w:val="toc 6"/>
    <w:basedOn w:val="Normal"/>
    <w:next w:val="Normal"/>
    <w:semiHidden/>
    <w:rsid w:val="00E2060E"/>
    <w:pPr>
      <w:ind w:left="1200"/>
    </w:pPr>
    <w:rPr>
      <w:sz w:val="18"/>
    </w:rPr>
  </w:style>
  <w:style w:type="paragraph" w:styleId="TOC7">
    <w:name w:val="toc 7"/>
    <w:basedOn w:val="Normal"/>
    <w:next w:val="Normal"/>
    <w:semiHidden/>
    <w:rsid w:val="00E2060E"/>
    <w:pPr>
      <w:ind w:left="1440"/>
    </w:pPr>
    <w:rPr>
      <w:sz w:val="18"/>
    </w:rPr>
  </w:style>
  <w:style w:type="paragraph" w:styleId="TOC8">
    <w:name w:val="toc 8"/>
    <w:basedOn w:val="Normal"/>
    <w:next w:val="Normal"/>
    <w:semiHidden/>
    <w:rsid w:val="00E2060E"/>
    <w:pPr>
      <w:ind w:left="1680"/>
    </w:pPr>
    <w:rPr>
      <w:sz w:val="18"/>
    </w:rPr>
  </w:style>
  <w:style w:type="paragraph" w:styleId="TOC9">
    <w:name w:val="toc 9"/>
    <w:basedOn w:val="Normal"/>
    <w:next w:val="Normal"/>
    <w:semiHidden/>
    <w:rsid w:val="00E2060E"/>
    <w:pPr>
      <w:ind w:left="1920"/>
    </w:pPr>
    <w:rPr>
      <w:sz w:val="18"/>
    </w:rPr>
  </w:style>
  <w:style w:type="paragraph" w:styleId="FootnoteText">
    <w:name w:val="footnote text"/>
    <w:basedOn w:val="Normal"/>
    <w:semiHidden/>
    <w:rsid w:val="00E2060E"/>
    <w:rPr>
      <w:sz w:val="20"/>
    </w:rPr>
  </w:style>
  <w:style w:type="paragraph" w:customStyle="1" w:styleId="Legal1">
    <w:name w:val="Legal 1"/>
    <w:basedOn w:val="Normal"/>
    <w:rsid w:val="00E2060E"/>
    <w:pPr>
      <w:ind w:left="720" w:hanging="720"/>
    </w:pPr>
    <w:rPr>
      <w:rFonts w:ascii="Mistral" w:hAnsi="Mistral"/>
    </w:rPr>
  </w:style>
  <w:style w:type="character" w:styleId="PageNumber">
    <w:name w:val="page number"/>
    <w:basedOn w:val="DefaultParagraphFont"/>
    <w:rsid w:val="00E2060E"/>
  </w:style>
  <w:style w:type="paragraph" w:styleId="BodyText3">
    <w:name w:val="Body Text 3"/>
    <w:basedOn w:val="Normal"/>
    <w:rsid w:val="00E2060E"/>
    <w:pPr>
      <w:widowControl/>
      <w:suppressAutoHyphens/>
      <w:jc w:val="both"/>
    </w:pPr>
    <w:rPr>
      <w:spacing w:val="-2"/>
    </w:rPr>
  </w:style>
  <w:style w:type="paragraph" w:styleId="BodyText">
    <w:name w:val="Body Text"/>
    <w:basedOn w:val="Normal"/>
    <w:rsid w:val="00E2060E"/>
    <w:pPr>
      <w:widowControl/>
      <w:tabs>
        <w:tab w:val="left" w:pos="1080"/>
      </w:tabs>
      <w:jc w:val="both"/>
    </w:pPr>
    <w:rPr>
      <w:snapToGrid w:val="0"/>
      <w:sz w:val="21"/>
    </w:rPr>
  </w:style>
  <w:style w:type="paragraph" w:styleId="BlockText">
    <w:name w:val="Block Text"/>
    <w:basedOn w:val="Normal"/>
    <w:rsid w:val="00E2060E"/>
    <w:pPr>
      <w:widowControl/>
      <w:tabs>
        <w:tab w:val="left" w:pos="720"/>
        <w:tab w:val="left" w:pos="1440"/>
      </w:tabs>
      <w:spacing w:line="360" w:lineRule="auto"/>
      <w:ind w:left="1440" w:right="29" w:hanging="1440"/>
      <w:jc w:val="both"/>
    </w:pPr>
    <w:rPr>
      <w:rFonts w:ascii="Tahoma" w:hAnsi="Tahoma"/>
      <w:sz w:val="24"/>
    </w:rPr>
  </w:style>
  <w:style w:type="paragraph" w:styleId="Title">
    <w:name w:val="Title"/>
    <w:basedOn w:val="Normal"/>
    <w:qFormat/>
    <w:rsid w:val="00E2060E"/>
    <w:pPr>
      <w:overflowPunct w:val="0"/>
      <w:autoSpaceDE w:val="0"/>
      <w:autoSpaceDN w:val="0"/>
      <w:adjustRightInd w:val="0"/>
      <w:jc w:val="center"/>
      <w:textAlignment w:val="baseline"/>
    </w:pPr>
    <w:rPr>
      <w:rFonts w:ascii="Times New Roman" w:hAnsi="Times New Roman"/>
      <w:b/>
      <w:sz w:val="20"/>
    </w:rPr>
  </w:style>
  <w:style w:type="paragraph" w:styleId="BodyTextIndent">
    <w:name w:val="Body Text Indent"/>
    <w:basedOn w:val="Normal"/>
    <w:rsid w:val="00E2060E"/>
    <w:pPr>
      <w:widowControl/>
      <w:suppressAutoHyphens/>
      <w:ind w:left="720" w:hanging="720"/>
      <w:jc w:val="both"/>
    </w:pPr>
    <w:rPr>
      <w:spacing w:val="-2"/>
      <w:sz w:val="20"/>
    </w:rPr>
  </w:style>
  <w:style w:type="paragraph" w:styleId="BodyText2">
    <w:name w:val="Body Text 2"/>
    <w:basedOn w:val="Normal"/>
    <w:rsid w:val="00E2060E"/>
    <w:pPr>
      <w:widowControl/>
      <w:suppressAutoHyphens/>
      <w:jc w:val="both"/>
    </w:pPr>
    <w:rPr>
      <w:rFonts w:cs="Arial"/>
      <w:sz w:val="24"/>
    </w:rPr>
  </w:style>
  <w:style w:type="paragraph" w:styleId="BodyTextIndent3">
    <w:name w:val="Body Text Indent 3"/>
    <w:basedOn w:val="Normal"/>
    <w:rsid w:val="00E2060E"/>
    <w:pPr>
      <w:suppressAutoHyphens/>
      <w:ind w:left="720" w:hanging="720"/>
      <w:jc w:val="both"/>
    </w:pPr>
    <w:rPr>
      <w:rFonts w:ascii="Times New Roman" w:hAnsi="Times New Roman"/>
      <w:snapToGrid w:val="0"/>
      <w:spacing w:val="-2"/>
      <w:sz w:val="24"/>
    </w:rPr>
  </w:style>
  <w:style w:type="paragraph" w:styleId="BodyTextIndent2">
    <w:name w:val="Body Text Indent 2"/>
    <w:basedOn w:val="Normal"/>
    <w:rsid w:val="00E2060E"/>
    <w:pPr>
      <w:suppressAutoHyphens/>
      <w:ind w:left="720"/>
      <w:jc w:val="both"/>
    </w:pPr>
    <w:rPr>
      <w:rFonts w:ascii="Times New Roman" w:hAnsi="Times New Roman"/>
      <w:spacing w:val="-2"/>
      <w:sz w:val="24"/>
    </w:rPr>
  </w:style>
  <w:style w:type="paragraph" w:styleId="NormalWeb">
    <w:name w:val="Normal (Web)"/>
    <w:basedOn w:val="Normal"/>
    <w:rsid w:val="00E2060E"/>
    <w:pPr>
      <w:widowControl/>
      <w:spacing w:before="100" w:beforeAutospacing="1" w:after="100" w:afterAutospacing="1"/>
    </w:pPr>
    <w:rPr>
      <w:rFonts w:ascii="Times New Roman" w:hAnsi="Times New Roman"/>
      <w:color w:val="000000"/>
      <w:sz w:val="24"/>
    </w:rPr>
  </w:style>
  <w:style w:type="paragraph" w:styleId="BalloonText">
    <w:name w:val="Balloon Text"/>
    <w:basedOn w:val="Normal"/>
    <w:semiHidden/>
    <w:rsid w:val="00F75FF7"/>
    <w:rPr>
      <w:rFonts w:ascii="Tahoma" w:hAnsi="Tahoma" w:cs="Tahoma"/>
      <w:sz w:val="16"/>
      <w:szCs w:val="16"/>
    </w:rPr>
  </w:style>
  <w:style w:type="table" w:styleId="TableGrid">
    <w:name w:val="Table Grid"/>
    <w:basedOn w:val="TableNormal"/>
    <w:rsid w:val="0071106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1715D2"/>
    <w:rPr>
      <w:rFonts w:ascii="Arial" w:hAnsi="Arial"/>
      <w:sz w:val="22"/>
      <w:lang w:val="en-SG" w:eastAsia="en-US"/>
    </w:rPr>
  </w:style>
  <w:style w:type="character" w:customStyle="1" w:styleId="FooterChar">
    <w:name w:val="Footer Char"/>
    <w:link w:val="Footer"/>
    <w:uiPriority w:val="99"/>
    <w:rsid w:val="00D10B07"/>
    <w:rPr>
      <w:rFonts w:ascii="Arial" w:hAnsi="Arial"/>
      <w:sz w:val="22"/>
      <w:lang w:val="en-SG" w:eastAsia="en-US"/>
    </w:rPr>
  </w:style>
  <w:style w:type="paragraph" w:styleId="Revision">
    <w:name w:val="Revision"/>
    <w:hidden/>
    <w:uiPriority w:val="99"/>
    <w:semiHidden/>
    <w:rsid w:val="000D6FA7"/>
    <w:rPr>
      <w:rFonts w:ascii="Arial" w:hAnsi="Arial"/>
      <w:sz w:val="22"/>
      <w:lang w:val="en-SG"/>
    </w:rPr>
  </w:style>
  <w:style w:type="paragraph" w:styleId="ListParagraph">
    <w:name w:val="List Paragraph"/>
    <w:basedOn w:val="Normal"/>
    <w:uiPriority w:val="34"/>
    <w:qFormat/>
    <w:rsid w:val="00F64005"/>
    <w:pPr>
      <w:ind w:left="720"/>
    </w:pPr>
  </w:style>
  <w:style w:type="character" w:styleId="CommentReference">
    <w:name w:val="annotation reference"/>
    <w:uiPriority w:val="99"/>
    <w:rsid w:val="000170C9"/>
    <w:rPr>
      <w:sz w:val="16"/>
      <w:szCs w:val="16"/>
    </w:rPr>
  </w:style>
  <w:style w:type="paragraph" w:styleId="CommentText">
    <w:name w:val="annotation text"/>
    <w:basedOn w:val="Normal"/>
    <w:link w:val="CommentTextChar"/>
    <w:uiPriority w:val="99"/>
    <w:rsid w:val="000170C9"/>
    <w:rPr>
      <w:sz w:val="20"/>
    </w:rPr>
  </w:style>
  <w:style w:type="character" w:customStyle="1" w:styleId="CommentTextChar">
    <w:name w:val="Comment Text Char"/>
    <w:link w:val="CommentText"/>
    <w:uiPriority w:val="99"/>
    <w:rsid w:val="000170C9"/>
    <w:rPr>
      <w:rFonts w:ascii="Arial" w:hAnsi="Arial"/>
      <w:lang w:val="en-GB" w:eastAsia="en-US"/>
    </w:rPr>
  </w:style>
  <w:style w:type="paragraph" w:styleId="CommentSubject">
    <w:name w:val="annotation subject"/>
    <w:basedOn w:val="CommentText"/>
    <w:next w:val="CommentText"/>
    <w:link w:val="CommentSubjectChar"/>
    <w:rsid w:val="000170C9"/>
    <w:rPr>
      <w:b/>
      <w:bCs/>
    </w:rPr>
  </w:style>
  <w:style w:type="character" w:customStyle="1" w:styleId="CommentSubjectChar">
    <w:name w:val="Comment Subject Char"/>
    <w:link w:val="CommentSubject"/>
    <w:rsid w:val="000170C9"/>
    <w:rPr>
      <w:rFonts w:ascii="Arial" w:hAnsi="Arial"/>
      <w:b/>
      <w:bCs/>
      <w:lang w:val="en-GB" w:eastAsia="en-US"/>
    </w:rPr>
  </w:style>
  <w:style w:type="character" w:styleId="Hyperlink">
    <w:name w:val="Hyperlink"/>
    <w:unhideWhenUsed/>
    <w:rsid w:val="00571EA6"/>
    <w:rPr>
      <w:color w:val="0000FF"/>
      <w:u w:val="single"/>
    </w:rPr>
  </w:style>
  <w:style w:type="paragraph" w:styleId="NoSpacing">
    <w:name w:val="No Spacing"/>
    <w:uiPriority w:val="1"/>
    <w:qFormat/>
    <w:rsid w:val="006F5A10"/>
    <w:rPr>
      <w:rFonts w:ascii="Calibri" w:hAnsi="Calibri"/>
      <w:sz w:val="22"/>
      <w:szCs w:val="22"/>
      <w:lang w:eastAsia="zh-CN"/>
    </w:rPr>
  </w:style>
  <w:style w:type="paragraph" w:customStyle="1" w:styleId="T2TX">
    <w:name w:val="T2TX"/>
    <w:rsid w:val="00CC582D"/>
    <w:pPr>
      <w:overflowPunct w:val="0"/>
      <w:autoSpaceDE w:val="0"/>
      <w:autoSpaceDN w:val="0"/>
      <w:adjustRightInd w:val="0"/>
      <w:spacing w:line="240" w:lineRule="exact"/>
      <w:ind w:left="360"/>
      <w:jc w:val="both"/>
      <w:textAlignment w:val="baseline"/>
    </w:pPr>
    <w:rPr>
      <w:rFonts w:ascii="Times" w:hAnsi="Times"/>
      <w:noProof/>
    </w:rPr>
  </w:style>
  <w:style w:type="paragraph" w:customStyle="1" w:styleId="T2LAT">
    <w:name w:val="T2LAT"/>
    <w:basedOn w:val="Normal"/>
    <w:next w:val="Normal"/>
    <w:rsid w:val="007D5C2C"/>
    <w:pPr>
      <w:widowControl/>
      <w:overflowPunct w:val="0"/>
      <w:autoSpaceDE w:val="0"/>
      <w:autoSpaceDN w:val="0"/>
      <w:adjustRightInd w:val="0"/>
      <w:spacing w:before="240" w:after="120" w:line="240" w:lineRule="exact"/>
      <w:ind w:left="960" w:hanging="360"/>
      <w:jc w:val="both"/>
      <w:textAlignment w:val="baseline"/>
    </w:pPr>
    <w:rPr>
      <w:rFonts w:ascii="Times" w:hAnsi="Times"/>
      <w:noProof/>
      <w:sz w:val="20"/>
      <w:lang w:val="en-US"/>
    </w:rPr>
  </w:style>
  <w:style w:type="paragraph" w:customStyle="1" w:styleId="T2LAB">
    <w:name w:val="T2LAB"/>
    <w:basedOn w:val="Normal"/>
    <w:next w:val="Normal"/>
    <w:rsid w:val="007D5C2C"/>
    <w:pPr>
      <w:widowControl/>
      <w:overflowPunct w:val="0"/>
      <w:autoSpaceDE w:val="0"/>
      <w:autoSpaceDN w:val="0"/>
      <w:adjustRightInd w:val="0"/>
      <w:spacing w:after="240" w:line="240" w:lineRule="exact"/>
      <w:ind w:left="960" w:hanging="360"/>
      <w:jc w:val="both"/>
      <w:textAlignment w:val="baseline"/>
    </w:pPr>
    <w:rPr>
      <w:rFonts w:ascii="Times" w:hAnsi="Times"/>
      <w:noProof/>
      <w:sz w:val="20"/>
      <w:lang w:val="en-US"/>
    </w:rPr>
  </w:style>
  <w:style w:type="character" w:styleId="Strong">
    <w:name w:val="Strong"/>
    <w:basedOn w:val="DefaultParagraphFont"/>
    <w:qFormat/>
    <w:rsid w:val="00F95877"/>
    <w:rPr>
      <w:b/>
      <w:bCs/>
    </w:rPr>
  </w:style>
  <w:style w:type="paragraph" w:styleId="Subtitle">
    <w:name w:val="Subtitle"/>
    <w:basedOn w:val="Normal"/>
    <w:next w:val="Normal"/>
    <w:link w:val="SubtitleChar"/>
    <w:qFormat/>
    <w:rsid w:val="00F95877"/>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rsid w:val="00F95877"/>
    <w:rPr>
      <w:rFonts w:asciiTheme="minorHAnsi" w:eastAsiaTheme="minorEastAsia" w:hAnsiTheme="minorHAnsi" w:cstheme="minorBidi"/>
      <w:color w:val="5A5A5A" w:themeColor="text1" w:themeTint="A5"/>
      <w:spacing w:val="15"/>
      <w:sz w:val="22"/>
      <w:szCs w:val="22"/>
      <w:lang w:val="en-GB"/>
    </w:rPr>
  </w:style>
  <w:style w:type="paragraph" w:customStyle="1" w:styleId="a">
    <w:name w:val="משפטי"/>
    <w:basedOn w:val="Normal"/>
    <w:rsid w:val="00565548"/>
    <w:pPr>
      <w:numPr>
        <w:numId w:val="48"/>
      </w:numPr>
    </w:pPr>
    <w:rPr>
      <w:rFonts w:ascii="Courier" w:eastAsia="Times New Roman" w:hAnsi="Courier"/>
      <w:snapToGrid w:val="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3174">
      <w:bodyDiv w:val="1"/>
      <w:marLeft w:val="0"/>
      <w:marRight w:val="0"/>
      <w:marTop w:val="0"/>
      <w:marBottom w:val="0"/>
      <w:divBdr>
        <w:top w:val="none" w:sz="0" w:space="0" w:color="auto"/>
        <w:left w:val="none" w:sz="0" w:space="0" w:color="auto"/>
        <w:bottom w:val="none" w:sz="0" w:space="0" w:color="auto"/>
        <w:right w:val="none" w:sz="0" w:space="0" w:color="auto"/>
      </w:divBdr>
    </w:div>
    <w:div w:id="306709140">
      <w:bodyDiv w:val="1"/>
      <w:marLeft w:val="0"/>
      <w:marRight w:val="0"/>
      <w:marTop w:val="0"/>
      <w:marBottom w:val="0"/>
      <w:divBdr>
        <w:top w:val="none" w:sz="0" w:space="0" w:color="auto"/>
        <w:left w:val="none" w:sz="0" w:space="0" w:color="auto"/>
        <w:bottom w:val="none" w:sz="0" w:space="0" w:color="auto"/>
        <w:right w:val="none" w:sz="0" w:space="0" w:color="auto"/>
      </w:divBdr>
    </w:div>
    <w:div w:id="425813508">
      <w:bodyDiv w:val="1"/>
      <w:marLeft w:val="0"/>
      <w:marRight w:val="0"/>
      <w:marTop w:val="0"/>
      <w:marBottom w:val="0"/>
      <w:divBdr>
        <w:top w:val="none" w:sz="0" w:space="0" w:color="auto"/>
        <w:left w:val="none" w:sz="0" w:space="0" w:color="auto"/>
        <w:bottom w:val="none" w:sz="0" w:space="0" w:color="auto"/>
        <w:right w:val="none" w:sz="0" w:space="0" w:color="auto"/>
      </w:divBdr>
    </w:div>
    <w:div w:id="1514951385">
      <w:bodyDiv w:val="1"/>
      <w:marLeft w:val="0"/>
      <w:marRight w:val="0"/>
      <w:marTop w:val="0"/>
      <w:marBottom w:val="0"/>
      <w:divBdr>
        <w:top w:val="none" w:sz="0" w:space="0" w:color="auto"/>
        <w:left w:val="none" w:sz="0" w:space="0" w:color="auto"/>
        <w:bottom w:val="none" w:sz="0" w:space="0" w:color="auto"/>
        <w:right w:val="none" w:sz="0" w:space="0" w:color="auto"/>
      </w:divBdr>
    </w:div>
    <w:div w:id="1942835028">
      <w:bodyDiv w:val="1"/>
      <w:marLeft w:val="0"/>
      <w:marRight w:val="0"/>
      <w:marTop w:val="0"/>
      <w:marBottom w:val="0"/>
      <w:divBdr>
        <w:top w:val="none" w:sz="0" w:space="0" w:color="auto"/>
        <w:left w:val="none" w:sz="0" w:space="0" w:color="auto"/>
        <w:bottom w:val="none" w:sz="0" w:space="0" w:color="auto"/>
        <w:right w:val="none" w:sz="0" w:space="0" w:color="auto"/>
      </w:divBdr>
    </w:div>
    <w:div w:id="20828221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BA9E3EB13738419D51F616FFFCD626" ma:contentTypeVersion="8" ma:contentTypeDescription="Create a new document." ma:contentTypeScope="" ma:versionID="34927ea13b41792fe398a606c7e81f23">
  <xsd:schema xmlns:xsd="http://www.w3.org/2001/XMLSchema" xmlns:xs="http://www.w3.org/2001/XMLSchema" xmlns:p="http://schemas.microsoft.com/office/2006/metadata/properties" xmlns:ns3="fe29c280-964b-40fc-acd5-ddd6b91db7d4" targetNamespace="http://schemas.microsoft.com/office/2006/metadata/properties" ma:root="true" ma:fieldsID="7852b539854f2f20f2d74d11e1b41ad3" ns3:_="">
    <xsd:import namespace="fe29c280-964b-40fc-acd5-ddd6b91db7d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9c280-964b-40fc-acd5-ddd6b91db7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EAFAF6-B7E8-4A07-84FA-3B78D38907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29c280-964b-40fc-acd5-ddd6b91db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ED1E41-FC93-45E7-AA70-4B781A80ADD6}">
  <ds:schemaRefs>
    <ds:schemaRef ds:uri="http://schemas.microsoft.com/office/2006/metadata/properties"/>
  </ds:schemaRefs>
</ds:datastoreItem>
</file>

<file path=customXml/itemProps3.xml><?xml version="1.0" encoding="utf-8"?>
<ds:datastoreItem xmlns:ds="http://schemas.openxmlformats.org/officeDocument/2006/customXml" ds:itemID="{3F02179F-1FE8-45FE-B0BA-CBFF47DC5C5E}">
  <ds:schemaRefs>
    <ds:schemaRef ds:uri="http://schemas.openxmlformats.org/officeDocument/2006/bibliography"/>
  </ds:schemaRefs>
</ds:datastoreItem>
</file>

<file path=customXml/itemProps4.xml><?xml version="1.0" encoding="utf-8"?>
<ds:datastoreItem xmlns:ds="http://schemas.openxmlformats.org/officeDocument/2006/customXml" ds:itemID="{5D3F855B-CA56-4A66-AB6C-3175A8DFAE50}">
  <ds:schemaRefs>
    <ds:schemaRef ds:uri="http://schemas.openxmlformats.org/officeDocument/2006/bibliography"/>
  </ds:schemaRefs>
</ds:datastoreItem>
</file>

<file path=customXml/itemProps5.xml><?xml version="1.0" encoding="utf-8"?>
<ds:datastoreItem xmlns:ds="http://schemas.openxmlformats.org/officeDocument/2006/customXml" ds:itemID="{6F9B4A60-FC14-4982-8386-510B168773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4468</Words>
  <Characters>25474</Characters>
  <Application>Microsoft Office Word</Application>
  <DocSecurity>0</DocSecurity>
  <Lines>212</Lines>
  <Paragraphs>59</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RCA2a-Industry Collaborative Research v20150617</vt:lpstr>
      <vt:lpstr>RCA2a-Industry Collaborative Research v20150617</vt:lpstr>
    </vt:vector>
  </TitlesOfParts>
  <Company>Nanyang Technological University</Company>
  <LinksUpToDate>false</LinksUpToDate>
  <CharactersWithSpaces>29883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RCA2a-Industry Collaborative Research v20150617</dc:title>
  <dc:subject/>
  <dc:creator>LSO (Research Contracts)</dc:creator>
  <cp:keywords/>
  <dc:description/>
  <cp:lastModifiedBy>Mudi Sheves</cp:lastModifiedBy>
  <cp:revision>5</cp:revision>
  <cp:lastPrinted>2024-03-20T04:44:00Z</cp:lastPrinted>
  <dcterms:created xsi:type="dcterms:W3CDTF">2024-05-16T13:44:00Z</dcterms:created>
  <dcterms:modified xsi:type="dcterms:W3CDTF">2024-05-21T19:59:00Z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0x01010006BA9E3EB13738419D51F616FFFCD626</vt:lpwstr>
  </property>
</Properties>
</file>